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091" w:rsidRPr="0066796F" w:rsidRDefault="00CE2260" w:rsidP="0066796F">
      <w:pPr>
        <w:spacing w:after="0" w:line="240" w:lineRule="auto"/>
        <w:rPr>
          <w:rFonts w:ascii="Arial" w:hAnsi="Arial" w:cs="Arial"/>
          <w:b/>
          <w:bCs/>
          <w:color w:val="000000" w:themeColor="text1"/>
          <w:sz w:val="24"/>
          <w:szCs w:val="24"/>
        </w:rPr>
      </w:pPr>
      <w:bookmarkStart w:id="0" w:name="_GoBack"/>
      <w:bookmarkEnd w:id="0"/>
      <w:r w:rsidRPr="0066796F">
        <w:rPr>
          <w:rFonts w:ascii="Arial" w:hAnsi="Arial" w:cs="Arial"/>
          <w:noProof/>
          <w:sz w:val="24"/>
          <w:szCs w:val="24"/>
          <w:lang w:eastAsia="es-MX"/>
        </w:rPr>
        <w:drawing>
          <wp:anchor distT="0" distB="0" distL="114300" distR="114300" simplePos="0" relativeHeight="251670528" behindDoc="0" locked="0" layoutInCell="1" allowOverlap="1" wp14:anchorId="79ED6436" wp14:editId="232A605C">
            <wp:simplePos x="0" y="0"/>
            <wp:positionH relativeFrom="column">
              <wp:posOffset>5695950</wp:posOffset>
            </wp:positionH>
            <wp:positionV relativeFrom="page">
              <wp:posOffset>866775</wp:posOffset>
            </wp:positionV>
            <wp:extent cx="572770" cy="685800"/>
            <wp:effectExtent l="0" t="0" r="0" b="0"/>
            <wp:wrapTopAndBottom/>
            <wp:docPr id="4" name="Imagen 4" descr="ESCUDO HERALDIC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HERALDICO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57" w:rsidRPr="0066796F">
        <w:rPr>
          <w:rFonts w:ascii="Arial" w:hAnsi="Arial" w:cs="Arial"/>
          <w:noProof/>
          <w:sz w:val="24"/>
          <w:szCs w:val="24"/>
          <w:lang w:eastAsia="es-MX"/>
        </w:rPr>
        <w:drawing>
          <wp:anchor distT="0" distB="0" distL="114300" distR="114300" simplePos="0" relativeHeight="251669504" behindDoc="1" locked="0" layoutInCell="0" allowOverlap="1" wp14:anchorId="229D4046" wp14:editId="05B77960">
            <wp:simplePos x="0" y="0"/>
            <wp:positionH relativeFrom="page">
              <wp:posOffset>891540</wp:posOffset>
            </wp:positionH>
            <wp:positionV relativeFrom="page">
              <wp:posOffset>883285</wp:posOffset>
            </wp:positionV>
            <wp:extent cx="5138420" cy="714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138420" cy="714375"/>
                    </a:xfrm>
                    <a:prstGeom prst="rect">
                      <a:avLst/>
                    </a:prstGeom>
                    <a:noFill/>
                  </pic:spPr>
                </pic:pic>
              </a:graphicData>
            </a:graphic>
          </wp:anchor>
        </w:drawing>
      </w:r>
      <w:r w:rsidR="00896357" w:rsidRPr="0066796F">
        <w:rPr>
          <w:rFonts w:ascii="Arial" w:hAnsi="Arial" w:cs="Arial"/>
          <w:noProof/>
          <w:sz w:val="24"/>
          <w:szCs w:val="24"/>
          <w:lang w:eastAsia="es-MX"/>
        </w:rPr>
        <w:drawing>
          <wp:anchor distT="0" distB="0" distL="114300" distR="114300" simplePos="0" relativeHeight="251666432" behindDoc="1" locked="0" layoutInCell="0" allowOverlap="1" wp14:anchorId="6564A2E3" wp14:editId="60C9D633">
            <wp:simplePos x="0" y="0"/>
            <wp:positionH relativeFrom="page">
              <wp:posOffset>6841490</wp:posOffset>
            </wp:positionH>
            <wp:positionV relativeFrom="page">
              <wp:posOffset>742950</wp:posOffset>
            </wp:positionV>
            <wp:extent cx="4763" cy="4763"/>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4763" cy="4763"/>
                    </a:xfrm>
                    <a:prstGeom prst="rect">
                      <a:avLst/>
                    </a:prstGeom>
                    <a:noFill/>
                  </pic:spPr>
                </pic:pic>
              </a:graphicData>
            </a:graphic>
          </wp:anchor>
        </w:drawing>
      </w:r>
      <w:r w:rsidR="00896357" w:rsidRPr="0066796F">
        <w:rPr>
          <w:rFonts w:ascii="Arial" w:hAnsi="Arial" w:cs="Arial"/>
          <w:noProof/>
          <w:sz w:val="24"/>
          <w:szCs w:val="24"/>
          <w:lang w:eastAsia="es-MX"/>
        </w:rPr>
        <w:drawing>
          <wp:anchor distT="0" distB="0" distL="114300" distR="114300" simplePos="0" relativeHeight="251667456" behindDoc="1" locked="0" layoutInCell="0" allowOverlap="1" wp14:anchorId="3A2B4668" wp14:editId="2938E27E">
            <wp:simplePos x="0" y="0"/>
            <wp:positionH relativeFrom="page">
              <wp:posOffset>6841490</wp:posOffset>
            </wp:positionH>
            <wp:positionV relativeFrom="page">
              <wp:posOffset>741680</wp:posOffset>
            </wp:positionV>
            <wp:extent cx="4763" cy="4763"/>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4763" cy="4763"/>
                    </a:xfrm>
                    <a:prstGeom prst="rect">
                      <a:avLst/>
                    </a:prstGeom>
                    <a:noFill/>
                  </pic:spPr>
                </pic:pic>
              </a:graphicData>
            </a:graphic>
          </wp:anchor>
        </w:drawing>
      </w:r>
      <w:r w:rsidR="00896357" w:rsidRPr="0066796F">
        <w:rPr>
          <w:rFonts w:ascii="Arial" w:hAnsi="Arial" w:cs="Arial"/>
          <w:noProof/>
          <w:sz w:val="24"/>
          <w:szCs w:val="24"/>
          <w:lang w:eastAsia="es-MX"/>
        </w:rPr>
        <w:drawing>
          <wp:anchor distT="0" distB="0" distL="114300" distR="114300" simplePos="0" relativeHeight="251668480" behindDoc="1" locked="0" layoutInCell="0" allowOverlap="1" wp14:anchorId="0655C608" wp14:editId="239AD49C">
            <wp:simplePos x="0" y="0"/>
            <wp:positionH relativeFrom="page">
              <wp:posOffset>6841490</wp:posOffset>
            </wp:positionH>
            <wp:positionV relativeFrom="page">
              <wp:posOffset>744220</wp:posOffset>
            </wp:positionV>
            <wp:extent cx="4763" cy="4763"/>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4763" cy="4763"/>
                    </a:xfrm>
                    <a:prstGeom prst="rect">
                      <a:avLst/>
                    </a:prstGeom>
                    <a:noFill/>
                  </pic:spPr>
                </pic:pic>
              </a:graphicData>
            </a:graphic>
          </wp:anchor>
        </w:drawing>
      </w:r>
    </w:p>
    <w:p w:rsidR="00896357" w:rsidRPr="0066796F" w:rsidRDefault="00896357" w:rsidP="0066796F">
      <w:pPr>
        <w:spacing w:after="0" w:line="240" w:lineRule="auto"/>
        <w:jc w:val="center"/>
        <w:rPr>
          <w:rFonts w:ascii="Arial" w:hAnsi="Arial" w:cs="Arial"/>
          <w:b/>
          <w:bCs/>
          <w:color w:val="000000" w:themeColor="text1"/>
          <w:sz w:val="24"/>
          <w:szCs w:val="24"/>
        </w:rPr>
      </w:pPr>
    </w:p>
    <w:p w:rsidR="00E503DF" w:rsidRDefault="00E503DF" w:rsidP="0066796F">
      <w:pPr>
        <w:spacing w:after="0" w:line="360" w:lineRule="auto"/>
        <w:jc w:val="center"/>
        <w:rPr>
          <w:rFonts w:ascii="Arial" w:hAnsi="Arial" w:cs="Arial"/>
          <w:b/>
          <w:bCs/>
          <w:color w:val="000000" w:themeColor="text1"/>
          <w:sz w:val="32"/>
          <w:szCs w:val="32"/>
        </w:rPr>
      </w:pPr>
    </w:p>
    <w:p w:rsidR="00F334C5" w:rsidRPr="0066796F" w:rsidRDefault="00F334C5" w:rsidP="0066796F">
      <w:pPr>
        <w:spacing w:after="0" w:line="360" w:lineRule="auto"/>
        <w:jc w:val="center"/>
        <w:rPr>
          <w:rFonts w:ascii="Arial" w:hAnsi="Arial" w:cs="Arial"/>
          <w:b/>
          <w:bCs/>
          <w:color w:val="000000" w:themeColor="text1"/>
          <w:sz w:val="32"/>
          <w:szCs w:val="32"/>
        </w:rPr>
      </w:pPr>
      <w:r w:rsidRPr="0066796F">
        <w:rPr>
          <w:rFonts w:ascii="Arial" w:hAnsi="Arial" w:cs="Arial"/>
          <w:b/>
          <w:bCs/>
          <w:color w:val="000000" w:themeColor="text1"/>
          <w:sz w:val="32"/>
          <w:szCs w:val="32"/>
        </w:rPr>
        <w:t>UNIVERSIDAD TECNOLÓGICA DEL VALLE DEL MEZQUITAL</w:t>
      </w:r>
    </w:p>
    <w:p w:rsidR="00E503DF" w:rsidRDefault="00E503DF" w:rsidP="0066796F">
      <w:pPr>
        <w:spacing w:after="0" w:line="360" w:lineRule="auto"/>
        <w:jc w:val="center"/>
        <w:rPr>
          <w:rFonts w:ascii="Arial" w:hAnsi="Arial" w:cs="Arial"/>
          <w:b/>
          <w:bCs/>
          <w:color w:val="000000" w:themeColor="text1"/>
          <w:sz w:val="32"/>
          <w:szCs w:val="32"/>
        </w:rPr>
      </w:pPr>
    </w:p>
    <w:p w:rsidR="003662F9" w:rsidRPr="0066796F" w:rsidRDefault="00A135FB" w:rsidP="0066796F">
      <w:pPr>
        <w:spacing w:after="0" w:line="360" w:lineRule="auto"/>
        <w:jc w:val="center"/>
        <w:rPr>
          <w:rFonts w:ascii="Arial" w:hAnsi="Arial" w:cs="Arial"/>
          <w:b/>
          <w:bCs/>
          <w:color w:val="000000" w:themeColor="text1"/>
          <w:sz w:val="32"/>
          <w:szCs w:val="32"/>
        </w:rPr>
      </w:pPr>
      <w:r w:rsidRPr="0066796F">
        <w:rPr>
          <w:rFonts w:ascii="Arial" w:hAnsi="Arial" w:cs="Arial"/>
          <w:b/>
          <w:bCs/>
          <w:color w:val="000000" w:themeColor="text1"/>
          <w:sz w:val="32"/>
          <w:szCs w:val="32"/>
        </w:rPr>
        <w:t>SISTEMA DE GESTIÓN DE CALIDAD</w:t>
      </w:r>
      <w:r w:rsidRPr="0066796F">
        <w:rPr>
          <w:rFonts w:ascii="Arial" w:hAnsi="Arial" w:cs="Arial"/>
          <w:b/>
          <w:bCs/>
          <w:color w:val="000000" w:themeColor="text1"/>
          <w:sz w:val="32"/>
          <w:szCs w:val="32"/>
        </w:rPr>
        <w:br/>
      </w:r>
      <w:r w:rsidRPr="0066796F">
        <w:rPr>
          <w:rFonts w:ascii="Arial" w:hAnsi="Arial" w:cs="Arial"/>
          <w:b/>
          <w:bCs/>
          <w:color w:val="000000" w:themeColor="text1"/>
          <w:sz w:val="32"/>
          <w:szCs w:val="32"/>
        </w:rPr>
        <w:br/>
        <w:t>INFORME DE REVISIÓN DE LA DIRECCIÓN</w:t>
      </w:r>
      <w:r w:rsidRPr="0066796F">
        <w:rPr>
          <w:rFonts w:ascii="Arial" w:hAnsi="Arial" w:cs="Arial"/>
          <w:b/>
          <w:bCs/>
          <w:color w:val="000000" w:themeColor="text1"/>
          <w:sz w:val="32"/>
          <w:szCs w:val="32"/>
        </w:rPr>
        <w:br/>
      </w:r>
      <w:r w:rsidRPr="0066796F">
        <w:rPr>
          <w:rFonts w:ascii="Arial" w:hAnsi="Arial" w:cs="Arial"/>
          <w:b/>
          <w:bCs/>
          <w:color w:val="000000" w:themeColor="text1"/>
          <w:sz w:val="32"/>
          <w:szCs w:val="32"/>
        </w:rPr>
        <w:br/>
      </w:r>
      <w:r w:rsidR="00B06D43">
        <w:rPr>
          <w:rFonts w:ascii="Arial" w:hAnsi="Arial" w:cs="Arial"/>
          <w:b/>
          <w:bCs/>
          <w:color w:val="000000" w:themeColor="text1"/>
          <w:sz w:val="32"/>
          <w:szCs w:val="32"/>
        </w:rPr>
        <w:t>SEPTIEMBRE</w:t>
      </w:r>
      <w:r w:rsidR="00C42A31">
        <w:rPr>
          <w:rFonts w:ascii="Arial" w:hAnsi="Arial" w:cs="Arial"/>
          <w:b/>
          <w:bCs/>
          <w:color w:val="000000" w:themeColor="text1"/>
          <w:sz w:val="32"/>
          <w:szCs w:val="32"/>
        </w:rPr>
        <w:t xml:space="preserve"> – </w:t>
      </w:r>
      <w:r w:rsidR="00B06D43">
        <w:rPr>
          <w:rFonts w:ascii="Arial" w:hAnsi="Arial" w:cs="Arial"/>
          <w:b/>
          <w:bCs/>
          <w:color w:val="000000" w:themeColor="text1"/>
          <w:sz w:val="32"/>
          <w:szCs w:val="32"/>
        </w:rPr>
        <w:t>DICIEMBRE</w:t>
      </w:r>
      <w:r w:rsidR="009412E9" w:rsidRPr="0066796F">
        <w:rPr>
          <w:rFonts w:ascii="Arial" w:hAnsi="Arial" w:cs="Arial"/>
          <w:b/>
          <w:bCs/>
          <w:color w:val="000000" w:themeColor="text1"/>
          <w:sz w:val="32"/>
          <w:szCs w:val="32"/>
        </w:rPr>
        <w:t xml:space="preserve"> </w:t>
      </w:r>
      <w:r w:rsidRPr="0066796F">
        <w:rPr>
          <w:rFonts w:ascii="Arial" w:hAnsi="Arial" w:cs="Arial"/>
          <w:b/>
          <w:bCs/>
          <w:color w:val="000000" w:themeColor="text1"/>
          <w:sz w:val="32"/>
          <w:szCs w:val="32"/>
        </w:rPr>
        <w:t>201</w:t>
      </w:r>
      <w:r w:rsidR="009412E9" w:rsidRPr="0066796F">
        <w:rPr>
          <w:rFonts w:ascii="Arial" w:hAnsi="Arial" w:cs="Arial"/>
          <w:b/>
          <w:bCs/>
          <w:color w:val="000000" w:themeColor="text1"/>
          <w:sz w:val="32"/>
          <w:szCs w:val="32"/>
        </w:rPr>
        <w:t>7</w:t>
      </w:r>
      <w:r w:rsidRPr="0066796F">
        <w:rPr>
          <w:rFonts w:ascii="Arial" w:hAnsi="Arial" w:cs="Arial"/>
          <w:b/>
          <w:bCs/>
          <w:color w:val="000000" w:themeColor="text1"/>
          <w:sz w:val="32"/>
          <w:szCs w:val="32"/>
        </w:rPr>
        <w:br/>
      </w:r>
      <w:r w:rsidRPr="0066796F">
        <w:rPr>
          <w:rFonts w:ascii="Arial" w:hAnsi="Arial" w:cs="Arial"/>
          <w:b/>
          <w:bCs/>
          <w:color w:val="000000" w:themeColor="text1"/>
          <w:sz w:val="32"/>
          <w:szCs w:val="32"/>
        </w:rPr>
        <w:br/>
      </w:r>
      <w:r w:rsidR="00E503DF">
        <w:rPr>
          <w:rFonts w:ascii="Arial" w:hAnsi="Arial" w:cs="Arial"/>
          <w:b/>
          <w:bCs/>
          <w:color w:val="000000" w:themeColor="text1"/>
          <w:sz w:val="32"/>
          <w:szCs w:val="32"/>
        </w:rPr>
        <w:t>DIRECCIÓN</w:t>
      </w:r>
      <w:r w:rsidRPr="0066796F">
        <w:rPr>
          <w:rFonts w:ascii="Arial" w:hAnsi="Arial" w:cs="Arial"/>
          <w:b/>
          <w:bCs/>
          <w:color w:val="000000" w:themeColor="text1"/>
          <w:sz w:val="32"/>
          <w:szCs w:val="32"/>
        </w:rPr>
        <w:t xml:space="preserve"> DE ADMINISTRACIÓN Y FINANZAS</w:t>
      </w:r>
    </w:p>
    <w:p w:rsidR="00F334C5" w:rsidRDefault="00F334C5" w:rsidP="0066796F">
      <w:pPr>
        <w:spacing w:after="0" w:line="240" w:lineRule="auto"/>
        <w:jc w:val="center"/>
        <w:rPr>
          <w:rFonts w:ascii="Arial" w:hAnsi="Arial" w:cs="Arial"/>
          <w:b/>
          <w:bCs/>
          <w:color w:val="000000" w:themeColor="text1"/>
          <w:sz w:val="24"/>
          <w:szCs w:val="24"/>
        </w:rPr>
      </w:pPr>
    </w:p>
    <w:p w:rsidR="0066796F" w:rsidRDefault="0066796F" w:rsidP="0066796F">
      <w:pPr>
        <w:spacing w:after="0" w:line="240" w:lineRule="auto"/>
        <w:jc w:val="center"/>
        <w:rPr>
          <w:rFonts w:ascii="Arial" w:hAnsi="Arial" w:cs="Arial"/>
          <w:b/>
          <w:bCs/>
          <w:color w:val="000000" w:themeColor="text1"/>
          <w:sz w:val="24"/>
          <w:szCs w:val="24"/>
        </w:rPr>
      </w:pPr>
    </w:p>
    <w:p w:rsidR="0066796F" w:rsidRDefault="0066796F" w:rsidP="0066796F">
      <w:pPr>
        <w:spacing w:after="0" w:line="240" w:lineRule="auto"/>
        <w:jc w:val="center"/>
        <w:rPr>
          <w:rFonts w:ascii="Arial" w:hAnsi="Arial" w:cs="Arial"/>
          <w:b/>
          <w:bCs/>
          <w:color w:val="000000" w:themeColor="text1"/>
          <w:sz w:val="24"/>
          <w:szCs w:val="24"/>
        </w:rPr>
      </w:pPr>
    </w:p>
    <w:p w:rsidR="0066796F" w:rsidRDefault="0066796F" w:rsidP="0066796F">
      <w:pPr>
        <w:spacing w:after="0" w:line="240" w:lineRule="auto"/>
        <w:jc w:val="center"/>
        <w:rPr>
          <w:rFonts w:ascii="Arial" w:hAnsi="Arial" w:cs="Arial"/>
          <w:b/>
          <w:bCs/>
          <w:color w:val="000000" w:themeColor="text1"/>
          <w:sz w:val="24"/>
          <w:szCs w:val="24"/>
        </w:rPr>
      </w:pPr>
    </w:p>
    <w:p w:rsidR="0066796F" w:rsidRDefault="0066796F" w:rsidP="0066796F">
      <w:pPr>
        <w:spacing w:after="0" w:line="240" w:lineRule="auto"/>
        <w:jc w:val="center"/>
        <w:rPr>
          <w:rFonts w:ascii="Arial" w:hAnsi="Arial" w:cs="Arial"/>
          <w:b/>
          <w:bCs/>
          <w:color w:val="000000" w:themeColor="text1"/>
          <w:sz w:val="24"/>
          <w:szCs w:val="24"/>
        </w:rPr>
      </w:pPr>
    </w:p>
    <w:p w:rsidR="00E503DF" w:rsidRDefault="00E503DF" w:rsidP="0066796F">
      <w:pPr>
        <w:spacing w:after="0" w:line="240" w:lineRule="auto"/>
        <w:jc w:val="center"/>
        <w:rPr>
          <w:rFonts w:ascii="Arial" w:hAnsi="Arial" w:cs="Arial"/>
          <w:b/>
          <w:bCs/>
          <w:color w:val="000000" w:themeColor="text1"/>
          <w:sz w:val="24"/>
          <w:szCs w:val="24"/>
        </w:rPr>
      </w:pPr>
    </w:p>
    <w:p w:rsidR="00E503DF" w:rsidRDefault="00E503DF" w:rsidP="0066796F">
      <w:pPr>
        <w:spacing w:after="0" w:line="240" w:lineRule="auto"/>
        <w:jc w:val="center"/>
        <w:rPr>
          <w:rFonts w:ascii="Arial" w:hAnsi="Arial" w:cs="Arial"/>
          <w:b/>
          <w:bCs/>
          <w:color w:val="000000" w:themeColor="text1"/>
          <w:sz w:val="24"/>
          <w:szCs w:val="24"/>
        </w:rPr>
      </w:pPr>
    </w:p>
    <w:p w:rsidR="00E503DF" w:rsidRDefault="00E503DF" w:rsidP="0066796F">
      <w:pPr>
        <w:spacing w:after="0" w:line="240" w:lineRule="auto"/>
        <w:jc w:val="center"/>
        <w:rPr>
          <w:rFonts w:ascii="Arial" w:hAnsi="Arial" w:cs="Arial"/>
          <w:b/>
          <w:bCs/>
          <w:color w:val="000000" w:themeColor="text1"/>
          <w:sz w:val="24"/>
          <w:szCs w:val="24"/>
        </w:rPr>
      </w:pPr>
    </w:p>
    <w:p w:rsidR="0066796F" w:rsidRDefault="0066796F" w:rsidP="0066796F">
      <w:pPr>
        <w:spacing w:after="0" w:line="240" w:lineRule="auto"/>
        <w:jc w:val="center"/>
        <w:rPr>
          <w:rFonts w:ascii="Arial" w:hAnsi="Arial" w:cs="Arial"/>
          <w:b/>
          <w:bCs/>
          <w:color w:val="000000" w:themeColor="text1"/>
          <w:sz w:val="24"/>
          <w:szCs w:val="24"/>
        </w:rPr>
      </w:pPr>
    </w:p>
    <w:p w:rsidR="00815A4B" w:rsidRDefault="00815A4B" w:rsidP="0066796F">
      <w:pPr>
        <w:spacing w:after="0" w:line="240" w:lineRule="auto"/>
        <w:jc w:val="center"/>
        <w:rPr>
          <w:rFonts w:ascii="Arial" w:hAnsi="Arial" w:cs="Arial"/>
          <w:b/>
          <w:bCs/>
          <w:color w:val="000000" w:themeColor="text1"/>
          <w:sz w:val="24"/>
          <w:szCs w:val="24"/>
        </w:rPr>
      </w:pPr>
    </w:p>
    <w:p w:rsidR="00E503DF" w:rsidRPr="0066796F" w:rsidRDefault="00E503DF" w:rsidP="0066796F">
      <w:pPr>
        <w:spacing w:after="0" w:line="240" w:lineRule="auto"/>
        <w:jc w:val="center"/>
        <w:rPr>
          <w:rFonts w:ascii="Arial" w:hAnsi="Arial" w:cs="Arial"/>
          <w:b/>
          <w:bCs/>
          <w:color w:val="000000" w:themeColor="text1"/>
          <w:sz w:val="24"/>
          <w:szCs w:val="24"/>
        </w:rPr>
      </w:pPr>
    </w:p>
    <w:p w:rsidR="00F334C5" w:rsidRPr="0066796F" w:rsidRDefault="000A4135" w:rsidP="0066796F">
      <w:pPr>
        <w:spacing w:after="0" w:line="240" w:lineRule="auto"/>
        <w:jc w:val="right"/>
        <w:rPr>
          <w:rFonts w:ascii="Arial" w:hAnsi="Arial" w:cs="Arial"/>
          <w:b/>
          <w:bCs/>
          <w:color w:val="000000" w:themeColor="text1"/>
          <w:sz w:val="24"/>
          <w:szCs w:val="24"/>
        </w:rPr>
      </w:pPr>
      <w:proofErr w:type="spellStart"/>
      <w:r w:rsidRPr="0066796F">
        <w:rPr>
          <w:rFonts w:ascii="Arial" w:hAnsi="Arial" w:cs="Arial"/>
          <w:b/>
          <w:bCs/>
          <w:color w:val="000000" w:themeColor="text1"/>
          <w:sz w:val="24"/>
          <w:szCs w:val="24"/>
        </w:rPr>
        <w:t>Ixmiquilpan</w:t>
      </w:r>
      <w:proofErr w:type="spellEnd"/>
      <w:r w:rsidRPr="0066796F">
        <w:rPr>
          <w:rFonts w:ascii="Arial" w:hAnsi="Arial" w:cs="Arial"/>
          <w:b/>
          <w:bCs/>
          <w:color w:val="000000" w:themeColor="text1"/>
          <w:sz w:val="24"/>
          <w:szCs w:val="24"/>
        </w:rPr>
        <w:t xml:space="preserve">, Hidalgo., </w:t>
      </w:r>
      <w:r w:rsidR="00B06D43">
        <w:rPr>
          <w:rFonts w:ascii="Arial" w:hAnsi="Arial" w:cs="Arial"/>
          <w:b/>
          <w:bCs/>
          <w:color w:val="000000" w:themeColor="text1"/>
          <w:sz w:val="24"/>
          <w:szCs w:val="24"/>
        </w:rPr>
        <w:t>Febrero 2018</w:t>
      </w:r>
    </w:p>
    <w:p w:rsidR="0066796F" w:rsidRDefault="0066796F" w:rsidP="0066796F">
      <w:pPr>
        <w:spacing w:after="0" w:line="240" w:lineRule="auto"/>
        <w:rPr>
          <w:rFonts w:ascii="Arial" w:hAnsi="Arial" w:cs="Arial"/>
          <w:b/>
          <w:bCs/>
          <w:color w:val="000000" w:themeColor="text1"/>
          <w:sz w:val="24"/>
          <w:szCs w:val="24"/>
        </w:rPr>
      </w:pPr>
    </w:p>
    <w:p w:rsidR="00A135FB" w:rsidRPr="0066796F" w:rsidRDefault="00A135FB" w:rsidP="0066796F">
      <w:pPr>
        <w:spacing w:after="0" w:line="240" w:lineRule="auto"/>
        <w:rPr>
          <w:rFonts w:ascii="Arial" w:hAnsi="Arial" w:cs="Arial"/>
          <w:b/>
          <w:bCs/>
          <w:color w:val="000000" w:themeColor="text1"/>
          <w:sz w:val="24"/>
          <w:szCs w:val="24"/>
        </w:rPr>
      </w:pPr>
      <w:r w:rsidRPr="0066796F">
        <w:rPr>
          <w:rFonts w:ascii="Arial" w:hAnsi="Arial" w:cs="Arial"/>
          <w:noProof/>
          <w:color w:val="000000" w:themeColor="text1"/>
          <w:sz w:val="24"/>
          <w:szCs w:val="24"/>
          <w:lang w:eastAsia="es-MX"/>
        </w:rPr>
        <w:drawing>
          <wp:anchor distT="0" distB="0" distL="114300" distR="114300" simplePos="0" relativeHeight="251662336" behindDoc="0" locked="0" layoutInCell="1" allowOverlap="1" wp14:anchorId="05DB24E4" wp14:editId="4322E57E">
            <wp:simplePos x="0" y="0"/>
            <wp:positionH relativeFrom="column">
              <wp:posOffset>1651000</wp:posOffset>
            </wp:positionH>
            <wp:positionV relativeFrom="paragraph">
              <wp:posOffset>239395</wp:posOffset>
            </wp:positionV>
            <wp:extent cx="2386330" cy="1212215"/>
            <wp:effectExtent l="0" t="0" r="0" b="6985"/>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1">
                      <a:extLst>
                        <a:ext uri="{28A0092B-C50C-407E-A947-70E740481C1C}">
                          <a14:useLocalDpi xmlns:a14="http://schemas.microsoft.com/office/drawing/2010/main" val="0"/>
                        </a:ext>
                      </a:extLst>
                    </a:blip>
                    <a:srcRect l="39375" t="35547" r="41250" b="52148"/>
                    <a:stretch/>
                  </pic:blipFill>
                  <pic:spPr>
                    <a:xfrm>
                      <a:off x="0" y="0"/>
                      <a:ext cx="2386330" cy="1212215"/>
                    </a:xfrm>
                    <a:prstGeom prst="rect">
                      <a:avLst/>
                    </a:prstGeom>
                  </pic:spPr>
                </pic:pic>
              </a:graphicData>
            </a:graphic>
            <wp14:sizeRelH relativeFrom="page">
              <wp14:pctWidth>0</wp14:pctWidth>
            </wp14:sizeRelH>
            <wp14:sizeRelV relativeFrom="page">
              <wp14:pctHeight>0</wp14:pctHeight>
            </wp14:sizeRelV>
          </wp:anchor>
        </w:drawing>
      </w: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sdt>
      <w:sdtPr>
        <w:rPr>
          <w:rFonts w:ascii="Arial" w:eastAsiaTheme="minorHAnsi" w:hAnsi="Arial" w:cs="Arial"/>
          <w:color w:val="auto"/>
          <w:sz w:val="24"/>
          <w:szCs w:val="24"/>
          <w:lang w:val="es-ES" w:eastAsia="en-US"/>
        </w:rPr>
        <w:id w:val="854386789"/>
        <w:docPartObj>
          <w:docPartGallery w:val="Table of Contents"/>
          <w:docPartUnique/>
        </w:docPartObj>
      </w:sdtPr>
      <w:sdtEndPr>
        <w:rPr>
          <w:bCs/>
        </w:rPr>
      </w:sdtEndPr>
      <w:sdtContent>
        <w:p w:rsidR="00070B1B" w:rsidRPr="0066796F" w:rsidRDefault="00070B1B" w:rsidP="0066796F">
          <w:pPr>
            <w:pStyle w:val="TtulodeTDC"/>
            <w:spacing w:line="360" w:lineRule="auto"/>
            <w:rPr>
              <w:rFonts w:ascii="Arial" w:hAnsi="Arial" w:cs="Arial"/>
              <w:color w:val="000000" w:themeColor="text1"/>
              <w:sz w:val="24"/>
              <w:szCs w:val="24"/>
              <w:lang w:val="es-ES"/>
            </w:rPr>
          </w:pPr>
          <w:r w:rsidRPr="0066796F">
            <w:rPr>
              <w:rFonts w:ascii="Arial" w:hAnsi="Arial" w:cs="Arial"/>
              <w:color w:val="000000" w:themeColor="text1"/>
              <w:sz w:val="24"/>
              <w:szCs w:val="24"/>
              <w:lang w:val="es-ES"/>
            </w:rPr>
            <w:t>CONTENIDO</w:t>
          </w:r>
        </w:p>
        <w:p w:rsidR="00D34A00" w:rsidRPr="0066796F" w:rsidRDefault="00D34A00" w:rsidP="0066796F">
          <w:pPr>
            <w:spacing w:after="0" w:line="360" w:lineRule="auto"/>
            <w:rPr>
              <w:rFonts w:ascii="Arial" w:hAnsi="Arial" w:cs="Arial"/>
              <w:sz w:val="24"/>
              <w:szCs w:val="24"/>
              <w:lang w:val="es-ES" w:eastAsia="es-MX"/>
            </w:rPr>
          </w:pPr>
        </w:p>
        <w:p w:rsidR="004422AE" w:rsidRDefault="00070B1B">
          <w:pPr>
            <w:pStyle w:val="TDC1"/>
            <w:tabs>
              <w:tab w:val="right" w:leader="dot" w:pos="10070"/>
            </w:tabs>
            <w:rPr>
              <w:rFonts w:eastAsiaTheme="minorEastAsia"/>
              <w:noProof/>
              <w:lang w:eastAsia="es-MX"/>
            </w:rPr>
          </w:pPr>
          <w:r w:rsidRPr="0066796F">
            <w:rPr>
              <w:rFonts w:ascii="Arial" w:hAnsi="Arial" w:cs="Arial"/>
              <w:sz w:val="24"/>
              <w:szCs w:val="24"/>
            </w:rPr>
            <w:fldChar w:fldCharType="begin"/>
          </w:r>
          <w:r w:rsidRPr="0066796F">
            <w:rPr>
              <w:rFonts w:ascii="Arial" w:hAnsi="Arial" w:cs="Arial"/>
              <w:sz w:val="24"/>
              <w:szCs w:val="24"/>
            </w:rPr>
            <w:instrText xml:space="preserve"> TOC \o "1-3" \h \z \u </w:instrText>
          </w:r>
          <w:r w:rsidRPr="0066796F">
            <w:rPr>
              <w:rFonts w:ascii="Arial" w:hAnsi="Arial" w:cs="Arial"/>
              <w:sz w:val="24"/>
              <w:szCs w:val="24"/>
            </w:rPr>
            <w:fldChar w:fldCharType="separate"/>
          </w:r>
          <w:hyperlink w:anchor="_Toc496601968" w:history="1">
            <w:r w:rsidR="004422AE" w:rsidRPr="005506CA">
              <w:rPr>
                <w:rStyle w:val="Hipervnculo"/>
                <w:rFonts w:ascii="Arial" w:hAnsi="Arial" w:cs="Arial"/>
                <w:b/>
                <w:noProof/>
              </w:rPr>
              <w:t>Introducción</w:t>
            </w:r>
            <w:r w:rsidR="004422AE">
              <w:rPr>
                <w:noProof/>
                <w:webHidden/>
              </w:rPr>
              <w:tab/>
            </w:r>
            <w:r w:rsidR="004422AE">
              <w:rPr>
                <w:noProof/>
                <w:webHidden/>
              </w:rPr>
              <w:fldChar w:fldCharType="begin"/>
            </w:r>
            <w:r w:rsidR="004422AE">
              <w:rPr>
                <w:noProof/>
                <w:webHidden/>
              </w:rPr>
              <w:instrText xml:space="preserve"> PAGEREF _Toc496601968 \h </w:instrText>
            </w:r>
            <w:r w:rsidR="004422AE">
              <w:rPr>
                <w:noProof/>
                <w:webHidden/>
              </w:rPr>
            </w:r>
            <w:r w:rsidR="004422AE">
              <w:rPr>
                <w:noProof/>
                <w:webHidden/>
              </w:rPr>
              <w:fldChar w:fldCharType="separate"/>
            </w:r>
            <w:r w:rsidR="00D875A2">
              <w:rPr>
                <w:noProof/>
                <w:webHidden/>
              </w:rPr>
              <w:t>3</w:t>
            </w:r>
            <w:r w:rsidR="004422AE">
              <w:rPr>
                <w:noProof/>
                <w:webHidden/>
              </w:rPr>
              <w:fldChar w:fldCharType="end"/>
            </w:r>
          </w:hyperlink>
        </w:p>
        <w:p w:rsidR="004422AE" w:rsidRDefault="008B1A2E">
          <w:pPr>
            <w:pStyle w:val="TDC1"/>
            <w:tabs>
              <w:tab w:val="right" w:leader="dot" w:pos="10070"/>
            </w:tabs>
            <w:rPr>
              <w:rFonts w:eastAsiaTheme="minorEastAsia"/>
              <w:noProof/>
              <w:lang w:eastAsia="es-MX"/>
            </w:rPr>
          </w:pPr>
          <w:hyperlink w:anchor="_Toc496601969" w:history="1">
            <w:r w:rsidR="004422AE" w:rsidRPr="005506CA">
              <w:rPr>
                <w:rStyle w:val="Hipervnculo"/>
                <w:rFonts w:ascii="Arial" w:hAnsi="Arial" w:cs="Arial"/>
                <w:b/>
                <w:noProof/>
              </w:rPr>
              <w:t>DEPARTAMENTO DE RECURSOS MATERIALES</w:t>
            </w:r>
            <w:r w:rsidR="004422AE">
              <w:rPr>
                <w:noProof/>
                <w:webHidden/>
              </w:rPr>
              <w:tab/>
            </w:r>
            <w:r w:rsidR="004422AE">
              <w:rPr>
                <w:noProof/>
                <w:webHidden/>
              </w:rPr>
              <w:fldChar w:fldCharType="begin"/>
            </w:r>
            <w:r w:rsidR="004422AE">
              <w:rPr>
                <w:noProof/>
                <w:webHidden/>
              </w:rPr>
              <w:instrText xml:space="preserve"> PAGEREF _Toc496601969 \h </w:instrText>
            </w:r>
            <w:r w:rsidR="004422AE">
              <w:rPr>
                <w:noProof/>
                <w:webHidden/>
              </w:rPr>
            </w:r>
            <w:r w:rsidR="004422AE">
              <w:rPr>
                <w:noProof/>
                <w:webHidden/>
              </w:rPr>
              <w:fldChar w:fldCharType="separate"/>
            </w:r>
            <w:r w:rsidR="00D875A2">
              <w:rPr>
                <w:noProof/>
                <w:webHidden/>
              </w:rPr>
              <w:t>4</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0" w:history="1">
            <w:r w:rsidR="004422AE" w:rsidRPr="005506CA">
              <w:rPr>
                <w:rStyle w:val="Hipervnculo"/>
                <w:rFonts w:ascii="Arial" w:hAnsi="Arial" w:cs="Arial"/>
                <w:b/>
                <w:noProof/>
              </w:rPr>
              <w:t>Atención de las requisiciones de recursos autorizados</w:t>
            </w:r>
            <w:r w:rsidR="004422AE">
              <w:rPr>
                <w:noProof/>
                <w:webHidden/>
              </w:rPr>
              <w:tab/>
            </w:r>
            <w:r w:rsidR="004422AE">
              <w:rPr>
                <w:noProof/>
                <w:webHidden/>
              </w:rPr>
              <w:fldChar w:fldCharType="begin"/>
            </w:r>
            <w:r w:rsidR="004422AE">
              <w:rPr>
                <w:noProof/>
                <w:webHidden/>
              </w:rPr>
              <w:instrText xml:space="preserve"> PAGEREF _Toc496601970 \h </w:instrText>
            </w:r>
            <w:r w:rsidR="004422AE">
              <w:rPr>
                <w:noProof/>
                <w:webHidden/>
              </w:rPr>
            </w:r>
            <w:r w:rsidR="004422AE">
              <w:rPr>
                <w:noProof/>
                <w:webHidden/>
              </w:rPr>
              <w:fldChar w:fldCharType="separate"/>
            </w:r>
            <w:r w:rsidR="00D875A2">
              <w:rPr>
                <w:noProof/>
                <w:webHidden/>
              </w:rPr>
              <w:t>4</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1" w:history="1">
            <w:r w:rsidR="004422AE" w:rsidRPr="005506CA">
              <w:rPr>
                <w:rStyle w:val="Hipervnculo"/>
                <w:rFonts w:ascii="Arial" w:hAnsi="Arial" w:cs="Arial"/>
                <w:b/>
                <w:noProof/>
              </w:rPr>
              <w:t>Tabla Comparativa</w:t>
            </w:r>
            <w:r w:rsidR="004422AE">
              <w:rPr>
                <w:noProof/>
                <w:webHidden/>
              </w:rPr>
              <w:tab/>
            </w:r>
            <w:r w:rsidR="004422AE">
              <w:rPr>
                <w:noProof/>
                <w:webHidden/>
              </w:rPr>
              <w:fldChar w:fldCharType="begin"/>
            </w:r>
            <w:r w:rsidR="004422AE">
              <w:rPr>
                <w:noProof/>
                <w:webHidden/>
              </w:rPr>
              <w:instrText xml:space="preserve"> PAGEREF _Toc496601971 \h </w:instrText>
            </w:r>
            <w:r w:rsidR="004422AE">
              <w:rPr>
                <w:noProof/>
                <w:webHidden/>
              </w:rPr>
            </w:r>
            <w:r w:rsidR="004422AE">
              <w:rPr>
                <w:noProof/>
                <w:webHidden/>
              </w:rPr>
              <w:fldChar w:fldCharType="separate"/>
            </w:r>
            <w:r w:rsidR="00D875A2">
              <w:rPr>
                <w:noProof/>
                <w:webHidden/>
              </w:rPr>
              <w:t>4</w:t>
            </w:r>
            <w:r w:rsidR="004422AE">
              <w:rPr>
                <w:noProof/>
                <w:webHidden/>
              </w:rPr>
              <w:fldChar w:fldCharType="end"/>
            </w:r>
          </w:hyperlink>
        </w:p>
        <w:p w:rsidR="004422AE" w:rsidRDefault="008B1A2E">
          <w:pPr>
            <w:pStyle w:val="TDC1"/>
            <w:tabs>
              <w:tab w:val="right" w:leader="dot" w:pos="10070"/>
            </w:tabs>
            <w:rPr>
              <w:rFonts w:eastAsiaTheme="minorEastAsia"/>
              <w:noProof/>
              <w:lang w:eastAsia="es-MX"/>
            </w:rPr>
          </w:pPr>
          <w:hyperlink w:anchor="_Toc496601972" w:history="1">
            <w:r w:rsidR="004422AE" w:rsidRPr="005506CA">
              <w:rPr>
                <w:rStyle w:val="Hipervnculo"/>
                <w:rFonts w:ascii="Arial" w:hAnsi="Arial" w:cs="Arial"/>
                <w:b/>
                <w:noProof/>
              </w:rPr>
              <w:t>DEPARTAMENTO DE MANTENIMIENTO E INSTALACIONES</w:t>
            </w:r>
            <w:r w:rsidR="004422AE">
              <w:rPr>
                <w:noProof/>
                <w:webHidden/>
              </w:rPr>
              <w:tab/>
            </w:r>
            <w:r w:rsidR="004422AE">
              <w:rPr>
                <w:noProof/>
                <w:webHidden/>
              </w:rPr>
              <w:fldChar w:fldCharType="begin"/>
            </w:r>
            <w:r w:rsidR="004422AE">
              <w:rPr>
                <w:noProof/>
                <w:webHidden/>
              </w:rPr>
              <w:instrText xml:space="preserve"> PAGEREF _Toc496601972 \h </w:instrText>
            </w:r>
            <w:r w:rsidR="004422AE">
              <w:rPr>
                <w:noProof/>
                <w:webHidden/>
              </w:rPr>
            </w:r>
            <w:r w:rsidR="004422AE">
              <w:rPr>
                <w:noProof/>
                <w:webHidden/>
              </w:rPr>
              <w:fldChar w:fldCharType="separate"/>
            </w:r>
            <w:r w:rsidR="00D875A2">
              <w:rPr>
                <w:noProof/>
                <w:webHidden/>
              </w:rPr>
              <w:t>5</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3" w:history="1">
            <w:r w:rsidR="004422AE" w:rsidRPr="005506CA">
              <w:rPr>
                <w:rStyle w:val="Hipervnculo"/>
                <w:rFonts w:ascii="Arial" w:hAnsi="Arial" w:cs="Arial"/>
                <w:b/>
                <w:bCs/>
                <w:noProof/>
              </w:rPr>
              <w:t>Tabla Comparativa</w:t>
            </w:r>
            <w:r w:rsidR="004422AE">
              <w:rPr>
                <w:noProof/>
                <w:webHidden/>
              </w:rPr>
              <w:tab/>
            </w:r>
            <w:r w:rsidR="004422AE">
              <w:rPr>
                <w:noProof/>
                <w:webHidden/>
              </w:rPr>
              <w:fldChar w:fldCharType="begin"/>
            </w:r>
            <w:r w:rsidR="004422AE">
              <w:rPr>
                <w:noProof/>
                <w:webHidden/>
              </w:rPr>
              <w:instrText xml:space="preserve"> PAGEREF _Toc496601973 \h </w:instrText>
            </w:r>
            <w:r w:rsidR="004422AE">
              <w:rPr>
                <w:noProof/>
                <w:webHidden/>
              </w:rPr>
            </w:r>
            <w:r w:rsidR="004422AE">
              <w:rPr>
                <w:noProof/>
                <w:webHidden/>
              </w:rPr>
              <w:fldChar w:fldCharType="separate"/>
            </w:r>
            <w:r w:rsidR="00D875A2">
              <w:rPr>
                <w:noProof/>
                <w:webHidden/>
              </w:rPr>
              <w:t>5</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4" w:history="1">
            <w:r w:rsidR="004422AE" w:rsidRPr="005506CA">
              <w:rPr>
                <w:rStyle w:val="Hipervnculo"/>
                <w:rFonts w:ascii="Arial" w:hAnsi="Arial" w:cs="Arial"/>
                <w:b/>
                <w:bCs/>
                <w:noProof/>
              </w:rPr>
              <w:t>Indicadores Institucionales</w:t>
            </w:r>
            <w:r w:rsidR="004422AE">
              <w:rPr>
                <w:noProof/>
                <w:webHidden/>
              </w:rPr>
              <w:tab/>
            </w:r>
            <w:r w:rsidR="004422AE">
              <w:rPr>
                <w:noProof/>
                <w:webHidden/>
              </w:rPr>
              <w:fldChar w:fldCharType="begin"/>
            </w:r>
            <w:r w:rsidR="004422AE">
              <w:rPr>
                <w:noProof/>
                <w:webHidden/>
              </w:rPr>
              <w:instrText xml:space="preserve"> PAGEREF _Toc496601974 \h </w:instrText>
            </w:r>
            <w:r w:rsidR="004422AE">
              <w:rPr>
                <w:noProof/>
                <w:webHidden/>
              </w:rPr>
            </w:r>
            <w:r w:rsidR="004422AE">
              <w:rPr>
                <w:noProof/>
                <w:webHidden/>
              </w:rPr>
              <w:fldChar w:fldCharType="separate"/>
            </w:r>
            <w:r w:rsidR="00D875A2">
              <w:rPr>
                <w:noProof/>
                <w:webHidden/>
              </w:rPr>
              <w:t>6</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5" w:history="1">
            <w:r w:rsidR="004422AE" w:rsidRPr="005506CA">
              <w:rPr>
                <w:rStyle w:val="Hipervnculo"/>
                <w:rFonts w:ascii="Arial" w:hAnsi="Arial" w:cs="Arial"/>
                <w:b/>
                <w:noProof/>
              </w:rPr>
              <w:t>Indicadores Sustentables</w:t>
            </w:r>
            <w:r w:rsidR="004422AE">
              <w:rPr>
                <w:noProof/>
                <w:webHidden/>
              </w:rPr>
              <w:tab/>
            </w:r>
            <w:r w:rsidR="004422AE">
              <w:rPr>
                <w:noProof/>
                <w:webHidden/>
              </w:rPr>
              <w:fldChar w:fldCharType="begin"/>
            </w:r>
            <w:r w:rsidR="004422AE">
              <w:rPr>
                <w:noProof/>
                <w:webHidden/>
              </w:rPr>
              <w:instrText xml:space="preserve"> PAGEREF _Toc496601975 \h </w:instrText>
            </w:r>
            <w:r w:rsidR="004422AE">
              <w:rPr>
                <w:noProof/>
                <w:webHidden/>
              </w:rPr>
            </w:r>
            <w:r w:rsidR="004422AE">
              <w:rPr>
                <w:noProof/>
                <w:webHidden/>
              </w:rPr>
              <w:fldChar w:fldCharType="separate"/>
            </w:r>
            <w:r w:rsidR="00D875A2">
              <w:rPr>
                <w:noProof/>
                <w:webHidden/>
              </w:rPr>
              <w:t>7</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6" w:history="1">
            <w:r w:rsidR="004422AE" w:rsidRPr="005506CA">
              <w:rPr>
                <w:rStyle w:val="Hipervnculo"/>
                <w:rFonts w:ascii="Arial" w:hAnsi="Arial" w:cs="Arial"/>
                <w:b/>
                <w:noProof/>
              </w:rPr>
              <w:t>Programa Anual de Mantenimiento Preventivo 2017</w:t>
            </w:r>
            <w:r w:rsidR="004422AE">
              <w:rPr>
                <w:noProof/>
                <w:webHidden/>
              </w:rPr>
              <w:tab/>
            </w:r>
            <w:r w:rsidR="004422AE">
              <w:rPr>
                <w:noProof/>
                <w:webHidden/>
              </w:rPr>
              <w:fldChar w:fldCharType="begin"/>
            </w:r>
            <w:r w:rsidR="004422AE">
              <w:rPr>
                <w:noProof/>
                <w:webHidden/>
              </w:rPr>
              <w:instrText xml:space="preserve"> PAGEREF _Toc496601976 \h </w:instrText>
            </w:r>
            <w:r w:rsidR="004422AE">
              <w:rPr>
                <w:noProof/>
                <w:webHidden/>
              </w:rPr>
            </w:r>
            <w:r w:rsidR="004422AE">
              <w:rPr>
                <w:noProof/>
                <w:webHidden/>
              </w:rPr>
              <w:fldChar w:fldCharType="separate"/>
            </w:r>
            <w:r w:rsidR="00D875A2">
              <w:rPr>
                <w:noProof/>
                <w:webHidden/>
              </w:rPr>
              <w:t>8</w:t>
            </w:r>
            <w:r w:rsidR="004422AE">
              <w:rPr>
                <w:noProof/>
                <w:webHidden/>
              </w:rPr>
              <w:fldChar w:fldCharType="end"/>
            </w:r>
          </w:hyperlink>
        </w:p>
        <w:p w:rsidR="004422AE" w:rsidRDefault="008B1A2E">
          <w:pPr>
            <w:pStyle w:val="TDC1"/>
            <w:tabs>
              <w:tab w:val="right" w:leader="dot" w:pos="10070"/>
            </w:tabs>
            <w:rPr>
              <w:rFonts w:eastAsiaTheme="minorEastAsia"/>
              <w:noProof/>
              <w:lang w:eastAsia="es-MX"/>
            </w:rPr>
          </w:pPr>
          <w:hyperlink w:anchor="_Toc496601977" w:history="1">
            <w:r w:rsidR="004422AE" w:rsidRPr="005506CA">
              <w:rPr>
                <w:rStyle w:val="Hipervnculo"/>
                <w:rFonts w:ascii="Arial" w:hAnsi="Arial" w:cs="Arial"/>
                <w:b/>
                <w:noProof/>
              </w:rPr>
              <w:t>DEPARTAMENTO DE PERSONAL</w:t>
            </w:r>
            <w:r w:rsidR="004422AE">
              <w:rPr>
                <w:noProof/>
                <w:webHidden/>
              </w:rPr>
              <w:tab/>
            </w:r>
            <w:r w:rsidR="004422AE">
              <w:rPr>
                <w:noProof/>
                <w:webHidden/>
              </w:rPr>
              <w:fldChar w:fldCharType="begin"/>
            </w:r>
            <w:r w:rsidR="004422AE">
              <w:rPr>
                <w:noProof/>
                <w:webHidden/>
              </w:rPr>
              <w:instrText xml:space="preserve"> PAGEREF _Toc496601977 \h </w:instrText>
            </w:r>
            <w:r w:rsidR="004422AE">
              <w:rPr>
                <w:noProof/>
                <w:webHidden/>
              </w:rPr>
            </w:r>
            <w:r w:rsidR="004422AE">
              <w:rPr>
                <w:noProof/>
                <w:webHidden/>
              </w:rPr>
              <w:fldChar w:fldCharType="separate"/>
            </w:r>
            <w:r w:rsidR="00D875A2">
              <w:rPr>
                <w:noProof/>
                <w:webHidden/>
              </w:rPr>
              <w:t>9</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8" w:history="1">
            <w:r w:rsidR="004422AE" w:rsidRPr="005506CA">
              <w:rPr>
                <w:rStyle w:val="Hipervnculo"/>
                <w:rFonts w:ascii="Arial" w:hAnsi="Arial" w:cs="Arial"/>
                <w:b/>
                <w:noProof/>
              </w:rPr>
              <w:t>Puntualidad del Personal tanto Académico como Administrativo</w:t>
            </w:r>
            <w:r w:rsidR="004422AE">
              <w:rPr>
                <w:noProof/>
                <w:webHidden/>
              </w:rPr>
              <w:tab/>
            </w:r>
            <w:r w:rsidR="004422AE">
              <w:rPr>
                <w:noProof/>
                <w:webHidden/>
              </w:rPr>
              <w:fldChar w:fldCharType="begin"/>
            </w:r>
            <w:r w:rsidR="004422AE">
              <w:rPr>
                <w:noProof/>
                <w:webHidden/>
              </w:rPr>
              <w:instrText xml:space="preserve"> PAGEREF _Toc496601978 \h </w:instrText>
            </w:r>
            <w:r w:rsidR="004422AE">
              <w:rPr>
                <w:noProof/>
                <w:webHidden/>
              </w:rPr>
            </w:r>
            <w:r w:rsidR="004422AE">
              <w:rPr>
                <w:noProof/>
                <w:webHidden/>
              </w:rPr>
              <w:fldChar w:fldCharType="separate"/>
            </w:r>
            <w:r w:rsidR="00D875A2">
              <w:rPr>
                <w:noProof/>
                <w:webHidden/>
              </w:rPr>
              <w:t>9</w:t>
            </w:r>
            <w:r w:rsidR="004422AE">
              <w:rPr>
                <w:noProof/>
                <w:webHidden/>
              </w:rPr>
              <w:fldChar w:fldCharType="end"/>
            </w:r>
          </w:hyperlink>
        </w:p>
        <w:p w:rsidR="004422AE" w:rsidRDefault="008B1A2E">
          <w:pPr>
            <w:pStyle w:val="TDC2"/>
            <w:tabs>
              <w:tab w:val="right" w:leader="dot" w:pos="10070"/>
            </w:tabs>
            <w:rPr>
              <w:rFonts w:eastAsiaTheme="minorEastAsia"/>
              <w:noProof/>
              <w:lang w:eastAsia="es-MX"/>
            </w:rPr>
          </w:pPr>
          <w:hyperlink w:anchor="_Toc496601979" w:history="1">
            <w:r w:rsidR="004422AE" w:rsidRPr="005506CA">
              <w:rPr>
                <w:rStyle w:val="Hipervnculo"/>
                <w:rFonts w:ascii="Arial" w:hAnsi="Arial" w:cs="Arial"/>
                <w:b/>
                <w:noProof/>
              </w:rPr>
              <w:t>Programa de formación, capacitación y actualización del Personal</w:t>
            </w:r>
            <w:r w:rsidR="004422AE">
              <w:rPr>
                <w:noProof/>
                <w:webHidden/>
              </w:rPr>
              <w:tab/>
            </w:r>
            <w:r w:rsidR="004422AE">
              <w:rPr>
                <w:noProof/>
                <w:webHidden/>
              </w:rPr>
              <w:fldChar w:fldCharType="begin"/>
            </w:r>
            <w:r w:rsidR="004422AE">
              <w:rPr>
                <w:noProof/>
                <w:webHidden/>
              </w:rPr>
              <w:instrText xml:space="preserve"> PAGEREF _Toc496601979 \h </w:instrText>
            </w:r>
            <w:r w:rsidR="004422AE">
              <w:rPr>
                <w:noProof/>
                <w:webHidden/>
              </w:rPr>
            </w:r>
            <w:r w:rsidR="004422AE">
              <w:rPr>
                <w:noProof/>
                <w:webHidden/>
              </w:rPr>
              <w:fldChar w:fldCharType="separate"/>
            </w:r>
            <w:r w:rsidR="00D875A2">
              <w:rPr>
                <w:noProof/>
                <w:webHidden/>
              </w:rPr>
              <w:t>10</w:t>
            </w:r>
            <w:r w:rsidR="004422AE">
              <w:rPr>
                <w:noProof/>
                <w:webHidden/>
              </w:rPr>
              <w:fldChar w:fldCharType="end"/>
            </w:r>
          </w:hyperlink>
        </w:p>
        <w:p w:rsidR="00070B1B" w:rsidRPr="0066796F" w:rsidRDefault="00070B1B" w:rsidP="0066796F">
          <w:pPr>
            <w:spacing w:after="0" w:line="360" w:lineRule="auto"/>
            <w:rPr>
              <w:rFonts w:ascii="Arial" w:hAnsi="Arial" w:cs="Arial"/>
              <w:sz w:val="24"/>
              <w:szCs w:val="24"/>
            </w:rPr>
          </w:pPr>
          <w:r w:rsidRPr="0066796F">
            <w:rPr>
              <w:rFonts w:ascii="Arial" w:hAnsi="Arial" w:cs="Arial"/>
              <w:bCs/>
              <w:sz w:val="24"/>
              <w:szCs w:val="24"/>
              <w:lang w:val="es-ES"/>
            </w:rPr>
            <w:fldChar w:fldCharType="end"/>
          </w:r>
        </w:p>
      </w:sdtContent>
    </w:sdt>
    <w:p w:rsidR="00815A4B" w:rsidRPr="0066796F" w:rsidRDefault="00815A4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987F29" w:rsidP="0066796F">
      <w:pPr>
        <w:tabs>
          <w:tab w:val="left" w:pos="7155"/>
        </w:tabs>
        <w:spacing w:after="0" w:line="240" w:lineRule="auto"/>
        <w:rPr>
          <w:rFonts w:ascii="Arial" w:hAnsi="Arial" w:cs="Arial"/>
          <w:color w:val="000000" w:themeColor="text1"/>
          <w:sz w:val="24"/>
          <w:szCs w:val="24"/>
        </w:rPr>
      </w:pPr>
      <w:r w:rsidRPr="0066796F">
        <w:rPr>
          <w:rFonts w:ascii="Arial" w:hAnsi="Arial" w:cs="Arial"/>
          <w:color w:val="000000" w:themeColor="text1"/>
          <w:sz w:val="24"/>
          <w:szCs w:val="24"/>
        </w:rPr>
        <w:tab/>
      </w: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5C0632" w:rsidRPr="0066796F" w:rsidRDefault="005C0632"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A135FB" w:rsidRPr="0066796F" w:rsidRDefault="00A135FB" w:rsidP="0066796F">
      <w:pPr>
        <w:spacing w:after="0" w:line="240" w:lineRule="auto"/>
        <w:rPr>
          <w:rFonts w:ascii="Arial" w:hAnsi="Arial" w:cs="Arial"/>
          <w:color w:val="000000" w:themeColor="text1"/>
          <w:sz w:val="24"/>
          <w:szCs w:val="24"/>
        </w:rPr>
      </w:pPr>
    </w:p>
    <w:p w:rsidR="00987F29" w:rsidRPr="0066796F" w:rsidRDefault="00987F29" w:rsidP="0066796F">
      <w:pPr>
        <w:spacing w:after="0" w:line="240" w:lineRule="auto"/>
        <w:rPr>
          <w:rFonts w:ascii="Arial" w:hAnsi="Arial" w:cs="Arial"/>
          <w:color w:val="000000" w:themeColor="text1"/>
          <w:sz w:val="24"/>
          <w:szCs w:val="24"/>
        </w:rPr>
      </w:pPr>
    </w:p>
    <w:p w:rsidR="001D0CC2" w:rsidRDefault="001D0CC2" w:rsidP="0066796F">
      <w:pPr>
        <w:pStyle w:val="Ttulo1"/>
        <w:spacing w:line="240" w:lineRule="auto"/>
        <w:rPr>
          <w:rFonts w:ascii="Arial" w:eastAsiaTheme="minorHAnsi" w:hAnsi="Arial" w:cs="Arial"/>
          <w:color w:val="000000" w:themeColor="text1"/>
          <w:sz w:val="24"/>
          <w:szCs w:val="24"/>
        </w:rPr>
      </w:pPr>
    </w:p>
    <w:p w:rsidR="0066796F" w:rsidRDefault="0066796F" w:rsidP="0066796F"/>
    <w:p w:rsidR="0066796F" w:rsidRDefault="0066796F" w:rsidP="0066796F"/>
    <w:p w:rsidR="004422AE" w:rsidRDefault="004422AE" w:rsidP="0066796F"/>
    <w:p w:rsidR="004422AE" w:rsidRDefault="004422AE" w:rsidP="0066796F"/>
    <w:p w:rsidR="004422AE" w:rsidRPr="0066796F" w:rsidRDefault="004422AE" w:rsidP="0066796F"/>
    <w:p w:rsidR="00A135FB" w:rsidRPr="0066796F" w:rsidRDefault="00A135FB" w:rsidP="0066796F">
      <w:pPr>
        <w:pStyle w:val="Ttulo1"/>
        <w:spacing w:line="360" w:lineRule="auto"/>
        <w:jc w:val="both"/>
        <w:rPr>
          <w:rFonts w:ascii="Arial" w:hAnsi="Arial" w:cs="Arial"/>
          <w:b/>
          <w:color w:val="000000" w:themeColor="text1"/>
          <w:sz w:val="24"/>
          <w:szCs w:val="24"/>
        </w:rPr>
      </w:pPr>
      <w:bookmarkStart w:id="1" w:name="_Toc496601968"/>
      <w:r w:rsidRPr="0066796F">
        <w:rPr>
          <w:rFonts w:ascii="Arial" w:hAnsi="Arial" w:cs="Arial"/>
          <w:b/>
          <w:color w:val="000000" w:themeColor="text1"/>
          <w:sz w:val="24"/>
          <w:szCs w:val="24"/>
        </w:rPr>
        <w:lastRenderedPageBreak/>
        <w:t>Introducción</w:t>
      </w:r>
      <w:bookmarkEnd w:id="1"/>
    </w:p>
    <w:p w:rsidR="00767232" w:rsidRPr="0066796F" w:rsidRDefault="00767232" w:rsidP="0066796F">
      <w:pPr>
        <w:spacing w:after="0" w:line="360" w:lineRule="auto"/>
        <w:jc w:val="both"/>
        <w:rPr>
          <w:rFonts w:ascii="Arial" w:hAnsi="Arial" w:cs="Arial"/>
          <w:color w:val="000000" w:themeColor="text1"/>
          <w:sz w:val="24"/>
          <w:szCs w:val="24"/>
        </w:rPr>
      </w:pPr>
    </w:p>
    <w:p w:rsidR="004D7444" w:rsidRDefault="004D7444" w:rsidP="0066796F">
      <w:pPr>
        <w:spacing w:after="0" w:line="360" w:lineRule="auto"/>
        <w:jc w:val="both"/>
        <w:rPr>
          <w:rFonts w:ascii="Arial" w:hAnsi="Arial" w:cs="Arial"/>
          <w:sz w:val="24"/>
          <w:szCs w:val="24"/>
        </w:rPr>
      </w:pPr>
      <w:r w:rsidRPr="0066796F">
        <w:rPr>
          <w:rFonts w:ascii="Arial" w:hAnsi="Arial" w:cs="Arial"/>
          <w:color w:val="000000" w:themeColor="text1"/>
          <w:sz w:val="24"/>
          <w:szCs w:val="24"/>
        </w:rPr>
        <w:t>La Universidad, se ha consolidado principalmente en la Región de Hidalgo, e</w:t>
      </w:r>
      <w:r w:rsidR="009F7E1F" w:rsidRPr="0066796F">
        <w:rPr>
          <w:rFonts w:ascii="Arial" w:hAnsi="Arial" w:cs="Arial"/>
          <w:color w:val="000000" w:themeColor="text1"/>
          <w:sz w:val="24"/>
          <w:szCs w:val="24"/>
        </w:rPr>
        <w:t>n</w:t>
      </w:r>
      <w:r w:rsidRPr="0066796F">
        <w:rPr>
          <w:rFonts w:ascii="Arial" w:hAnsi="Arial" w:cs="Arial"/>
          <w:color w:val="000000" w:themeColor="text1"/>
          <w:sz w:val="24"/>
          <w:szCs w:val="24"/>
        </w:rPr>
        <w:t xml:space="preserve"> una de las principales Universidad</w:t>
      </w:r>
      <w:r w:rsidR="0042395A" w:rsidRPr="0066796F">
        <w:rPr>
          <w:rFonts w:ascii="Arial" w:hAnsi="Arial" w:cs="Arial"/>
          <w:color w:val="000000" w:themeColor="text1"/>
          <w:sz w:val="24"/>
          <w:szCs w:val="24"/>
        </w:rPr>
        <w:t>es</w:t>
      </w:r>
      <w:r w:rsidRPr="0066796F">
        <w:rPr>
          <w:rFonts w:ascii="Arial" w:hAnsi="Arial" w:cs="Arial"/>
          <w:color w:val="000000" w:themeColor="text1"/>
          <w:sz w:val="24"/>
          <w:szCs w:val="24"/>
        </w:rPr>
        <w:t xml:space="preserve"> que actualmente brinda servicio educativo con carreras certificadas, aunado a esto </w:t>
      </w:r>
      <w:r w:rsidR="00B06D43">
        <w:rPr>
          <w:rFonts w:ascii="Arial" w:hAnsi="Arial" w:cs="Arial"/>
          <w:color w:val="000000" w:themeColor="text1"/>
          <w:sz w:val="24"/>
          <w:szCs w:val="24"/>
        </w:rPr>
        <w:t>la transición a</w:t>
      </w:r>
      <w:r w:rsidR="00DF03FE" w:rsidRPr="0066796F">
        <w:rPr>
          <w:rFonts w:ascii="Arial" w:hAnsi="Arial" w:cs="Arial"/>
          <w:color w:val="FF0000"/>
          <w:sz w:val="24"/>
          <w:szCs w:val="24"/>
        </w:rPr>
        <w:t xml:space="preserve"> </w:t>
      </w:r>
      <w:r w:rsidR="00DF03FE" w:rsidRPr="0066796F">
        <w:rPr>
          <w:rFonts w:ascii="Arial" w:hAnsi="Arial" w:cs="Arial"/>
          <w:sz w:val="24"/>
          <w:szCs w:val="24"/>
        </w:rPr>
        <w:t>la norma ISO 9001:2015</w:t>
      </w:r>
      <w:r w:rsidR="009F7E1F" w:rsidRPr="0066796F">
        <w:rPr>
          <w:rFonts w:ascii="Arial" w:hAnsi="Arial" w:cs="Arial"/>
          <w:sz w:val="24"/>
          <w:szCs w:val="24"/>
        </w:rPr>
        <w:t>.</w:t>
      </w:r>
      <w:r w:rsidRPr="0066796F">
        <w:rPr>
          <w:rFonts w:ascii="Arial" w:hAnsi="Arial" w:cs="Arial"/>
          <w:sz w:val="24"/>
          <w:szCs w:val="24"/>
        </w:rPr>
        <w:t xml:space="preserve"> </w:t>
      </w:r>
    </w:p>
    <w:p w:rsidR="0066796F" w:rsidRPr="0066796F" w:rsidRDefault="0066796F" w:rsidP="0066796F">
      <w:pPr>
        <w:spacing w:after="0" w:line="360" w:lineRule="auto"/>
        <w:jc w:val="both"/>
        <w:rPr>
          <w:rFonts w:ascii="Arial" w:hAnsi="Arial" w:cs="Arial"/>
          <w:sz w:val="24"/>
          <w:szCs w:val="24"/>
        </w:rPr>
      </w:pPr>
    </w:p>
    <w:p w:rsidR="00615EC1" w:rsidRDefault="004D7444" w:rsidP="0066796F">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Es por ello que la demanda en la actualización de equipamiento, es importante para el cumplimiento del servicio educativo y conservación de las certificaciones con</w:t>
      </w:r>
      <w:r w:rsidR="00615EC1" w:rsidRPr="0066796F">
        <w:rPr>
          <w:rFonts w:ascii="Arial" w:hAnsi="Arial" w:cs="Arial"/>
          <w:color w:val="000000" w:themeColor="text1"/>
          <w:sz w:val="24"/>
          <w:szCs w:val="24"/>
        </w:rPr>
        <w:t xml:space="preserve"> que se cuenta en la actualidad, con recursos de programas especiales se ha logrado actualizar equipos, así como equipo audiovisual. Permitiendo con esto fortalecer la parte académica de la institución.</w:t>
      </w:r>
    </w:p>
    <w:p w:rsidR="0066796F" w:rsidRPr="0066796F" w:rsidRDefault="0066796F" w:rsidP="0066796F">
      <w:pPr>
        <w:spacing w:after="0" w:line="360" w:lineRule="auto"/>
        <w:jc w:val="both"/>
        <w:rPr>
          <w:rFonts w:ascii="Arial" w:hAnsi="Arial" w:cs="Arial"/>
          <w:color w:val="000000" w:themeColor="text1"/>
          <w:sz w:val="24"/>
          <w:szCs w:val="24"/>
        </w:rPr>
      </w:pPr>
    </w:p>
    <w:p w:rsidR="00A135FB" w:rsidRDefault="00615EC1" w:rsidP="0066796F">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Así mismo</w:t>
      </w:r>
      <w:r w:rsidR="007E4AEB" w:rsidRPr="0066796F">
        <w:rPr>
          <w:rFonts w:ascii="Arial" w:hAnsi="Arial" w:cs="Arial"/>
          <w:color w:val="000000" w:themeColor="text1"/>
          <w:sz w:val="24"/>
          <w:szCs w:val="24"/>
        </w:rPr>
        <w:t xml:space="preserve"> se ha </w:t>
      </w:r>
      <w:r w:rsidR="00A135FB" w:rsidRPr="0066796F">
        <w:rPr>
          <w:rFonts w:ascii="Arial" w:hAnsi="Arial" w:cs="Arial"/>
          <w:color w:val="000000" w:themeColor="text1"/>
          <w:sz w:val="24"/>
          <w:szCs w:val="24"/>
        </w:rPr>
        <w:t>requerido la actualización de equipo de red,</w:t>
      </w:r>
      <w:r w:rsidR="007E4AEB" w:rsidRPr="0066796F">
        <w:rPr>
          <w:rFonts w:ascii="Arial" w:hAnsi="Arial" w:cs="Arial"/>
          <w:color w:val="000000" w:themeColor="text1"/>
          <w:sz w:val="24"/>
          <w:szCs w:val="24"/>
        </w:rPr>
        <w:t xml:space="preserve"> equipos de cómputo y equipamiento en general </w:t>
      </w:r>
      <w:r w:rsidR="004D7444" w:rsidRPr="0066796F">
        <w:rPr>
          <w:rFonts w:ascii="Arial" w:hAnsi="Arial" w:cs="Arial"/>
          <w:color w:val="000000" w:themeColor="text1"/>
          <w:sz w:val="24"/>
          <w:szCs w:val="24"/>
        </w:rPr>
        <w:t>así</w:t>
      </w:r>
      <w:r w:rsidR="007E4AEB" w:rsidRPr="0066796F">
        <w:rPr>
          <w:rFonts w:ascii="Arial" w:hAnsi="Arial" w:cs="Arial"/>
          <w:color w:val="000000" w:themeColor="text1"/>
          <w:sz w:val="24"/>
          <w:szCs w:val="24"/>
        </w:rPr>
        <w:t xml:space="preserve"> como el mantenimiento a la infraestructura física</w:t>
      </w:r>
      <w:r w:rsidR="004D7444" w:rsidRPr="0066796F">
        <w:rPr>
          <w:rFonts w:ascii="Arial" w:hAnsi="Arial" w:cs="Arial"/>
          <w:color w:val="000000" w:themeColor="text1"/>
          <w:sz w:val="24"/>
          <w:szCs w:val="24"/>
        </w:rPr>
        <w:t xml:space="preserve">, a áreas verdes, parque vehicular, red telefónica., etc. </w:t>
      </w:r>
      <w:r w:rsidR="007E4AEB" w:rsidRPr="0066796F">
        <w:rPr>
          <w:rFonts w:ascii="Arial" w:hAnsi="Arial" w:cs="Arial"/>
          <w:color w:val="000000" w:themeColor="text1"/>
          <w:sz w:val="24"/>
          <w:szCs w:val="24"/>
        </w:rPr>
        <w:t xml:space="preserve"> </w:t>
      </w:r>
      <w:r w:rsidR="004D7444" w:rsidRPr="0066796F">
        <w:rPr>
          <w:rFonts w:ascii="Arial" w:hAnsi="Arial" w:cs="Arial"/>
          <w:color w:val="000000" w:themeColor="text1"/>
          <w:sz w:val="24"/>
          <w:szCs w:val="24"/>
        </w:rPr>
        <w:t>Para</w:t>
      </w:r>
      <w:r w:rsidR="007E4AEB" w:rsidRPr="0066796F">
        <w:rPr>
          <w:rFonts w:ascii="Arial" w:hAnsi="Arial" w:cs="Arial"/>
          <w:color w:val="000000" w:themeColor="text1"/>
          <w:sz w:val="24"/>
          <w:szCs w:val="24"/>
        </w:rPr>
        <w:t xml:space="preserve"> </w:t>
      </w:r>
      <w:r w:rsidR="004D7444" w:rsidRPr="0066796F">
        <w:rPr>
          <w:rFonts w:ascii="Arial" w:hAnsi="Arial" w:cs="Arial"/>
          <w:color w:val="000000" w:themeColor="text1"/>
          <w:sz w:val="24"/>
          <w:szCs w:val="24"/>
        </w:rPr>
        <w:t>el</w:t>
      </w:r>
      <w:r w:rsidR="007E4AEB" w:rsidRPr="0066796F">
        <w:rPr>
          <w:rFonts w:ascii="Arial" w:hAnsi="Arial" w:cs="Arial"/>
          <w:color w:val="000000" w:themeColor="text1"/>
          <w:sz w:val="24"/>
          <w:szCs w:val="24"/>
        </w:rPr>
        <w:t xml:space="preserve"> buen funcionamiento</w:t>
      </w:r>
      <w:r w:rsidR="004D7444" w:rsidRPr="0066796F">
        <w:rPr>
          <w:rFonts w:ascii="Arial" w:hAnsi="Arial" w:cs="Arial"/>
          <w:color w:val="000000" w:themeColor="text1"/>
          <w:sz w:val="24"/>
          <w:szCs w:val="24"/>
        </w:rPr>
        <w:t xml:space="preserve"> de esta Casa de Estudios</w:t>
      </w:r>
      <w:r w:rsidRPr="0066796F">
        <w:rPr>
          <w:rFonts w:ascii="Arial" w:hAnsi="Arial" w:cs="Arial"/>
          <w:color w:val="000000" w:themeColor="text1"/>
          <w:sz w:val="24"/>
          <w:szCs w:val="24"/>
        </w:rPr>
        <w:t xml:space="preserve">, así como la contratación de Personal docente y administrativo con las habilidades y destrezas que </w:t>
      </w:r>
      <w:r w:rsidR="00767232" w:rsidRPr="0066796F">
        <w:rPr>
          <w:rFonts w:ascii="Arial" w:hAnsi="Arial" w:cs="Arial"/>
          <w:color w:val="000000" w:themeColor="text1"/>
          <w:sz w:val="24"/>
          <w:szCs w:val="24"/>
        </w:rPr>
        <w:t>la Comunidad Universitaria</w:t>
      </w:r>
      <w:r w:rsidRPr="0066796F">
        <w:rPr>
          <w:rFonts w:ascii="Arial" w:hAnsi="Arial" w:cs="Arial"/>
          <w:color w:val="000000" w:themeColor="text1"/>
          <w:sz w:val="24"/>
          <w:szCs w:val="24"/>
        </w:rPr>
        <w:t xml:space="preserve"> exige.</w:t>
      </w:r>
    </w:p>
    <w:p w:rsidR="0066796F" w:rsidRPr="0066796F" w:rsidRDefault="0066796F" w:rsidP="0066796F">
      <w:pPr>
        <w:spacing w:after="0" w:line="360" w:lineRule="auto"/>
        <w:jc w:val="both"/>
        <w:rPr>
          <w:rFonts w:ascii="Arial" w:hAnsi="Arial" w:cs="Arial"/>
          <w:color w:val="000000" w:themeColor="text1"/>
          <w:sz w:val="24"/>
          <w:szCs w:val="24"/>
        </w:rPr>
      </w:pPr>
    </w:p>
    <w:p w:rsidR="00815A4B" w:rsidRPr="0066796F" w:rsidRDefault="00815A4B" w:rsidP="0066796F">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 xml:space="preserve">En el presente, se muestran las actividades que </w:t>
      </w:r>
      <w:r w:rsidR="00070B1B" w:rsidRPr="0066796F">
        <w:rPr>
          <w:rFonts w:ascii="Arial" w:hAnsi="Arial" w:cs="Arial"/>
          <w:color w:val="000000" w:themeColor="text1"/>
          <w:sz w:val="24"/>
          <w:szCs w:val="24"/>
        </w:rPr>
        <w:t>realizaron</w:t>
      </w:r>
      <w:r w:rsidRPr="0066796F">
        <w:rPr>
          <w:rFonts w:ascii="Arial" w:hAnsi="Arial" w:cs="Arial"/>
          <w:color w:val="000000" w:themeColor="text1"/>
          <w:sz w:val="24"/>
          <w:szCs w:val="24"/>
        </w:rPr>
        <w:t xml:space="preserve"> en el periodo</w:t>
      </w:r>
      <w:r w:rsidR="00767232" w:rsidRPr="0066796F">
        <w:rPr>
          <w:rFonts w:ascii="Arial" w:hAnsi="Arial" w:cs="Arial"/>
          <w:color w:val="000000" w:themeColor="text1"/>
          <w:sz w:val="24"/>
          <w:szCs w:val="24"/>
        </w:rPr>
        <w:t xml:space="preserve"> </w:t>
      </w:r>
      <w:r w:rsidR="00B06D43">
        <w:rPr>
          <w:rFonts w:ascii="Arial" w:hAnsi="Arial" w:cs="Arial"/>
          <w:color w:val="000000" w:themeColor="text1"/>
          <w:sz w:val="24"/>
          <w:szCs w:val="24"/>
        </w:rPr>
        <w:t>septiembre – diciembre</w:t>
      </w:r>
      <w:r w:rsidR="004D3439" w:rsidRPr="0066796F">
        <w:rPr>
          <w:rFonts w:ascii="Arial" w:hAnsi="Arial" w:cs="Arial"/>
          <w:color w:val="000000" w:themeColor="text1"/>
          <w:sz w:val="24"/>
          <w:szCs w:val="24"/>
        </w:rPr>
        <w:t xml:space="preserve"> 2017</w:t>
      </w:r>
      <w:r w:rsidR="00767232" w:rsidRPr="0066796F">
        <w:rPr>
          <w:rFonts w:ascii="Arial" w:hAnsi="Arial" w:cs="Arial"/>
          <w:color w:val="000000" w:themeColor="text1"/>
          <w:sz w:val="24"/>
          <w:szCs w:val="24"/>
        </w:rPr>
        <w:t>, los D</w:t>
      </w:r>
      <w:r w:rsidRPr="0066796F">
        <w:rPr>
          <w:rFonts w:ascii="Arial" w:hAnsi="Arial" w:cs="Arial"/>
          <w:color w:val="000000" w:themeColor="text1"/>
          <w:sz w:val="24"/>
          <w:szCs w:val="24"/>
        </w:rPr>
        <w:t>epartamentos de Recursos Materiales, Mantenimiento e Instalaciones y Personal</w:t>
      </w:r>
      <w:r w:rsidR="004D3439" w:rsidRPr="0066796F">
        <w:rPr>
          <w:rFonts w:ascii="Arial" w:hAnsi="Arial" w:cs="Arial"/>
          <w:color w:val="000000" w:themeColor="text1"/>
          <w:sz w:val="24"/>
          <w:szCs w:val="24"/>
        </w:rPr>
        <w:t>.</w:t>
      </w:r>
    </w:p>
    <w:p w:rsidR="00767232" w:rsidRPr="0066796F" w:rsidRDefault="00767232" w:rsidP="0066796F">
      <w:pPr>
        <w:spacing w:after="0" w:line="36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767232" w:rsidRPr="0066796F" w:rsidRDefault="00767232" w:rsidP="0066796F">
      <w:pPr>
        <w:spacing w:after="0" w:line="240" w:lineRule="auto"/>
        <w:jc w:val="both"/>
        <w:rPr>
          <w:rFonts w:ascii="Arial" w:hAnsi="Arial" w:cs="Arial"/>
          <w:color w:val="000000" w:themeColor="text1"/>
          <w:sz w:val="24"/>
          <w:szCs w:val="24"/>
        </w:rPr>
      </w:pPr>
    </w:p>
    <w:p w:rsidR="00B5361A" w:rsidRPr="0066796F" w:rsidRDefault="00B5361A" w:rsidP="0066796F">
      <w:pPr>
        <w:pStyle w:val="Ttulo1"/>
        <w:spacing w:line="360" w:lineRule="auto"/>
        <w:jc w:val="center"/>
        <w:rPr>
          <w:rFonts w:ascii="Arial" w:hAnsi="Arial" w:cs="Arial"/>
          <w:b/>
          <w:color w:val="000000" w:themeColor="text1"/>
          <w:sz w:val="24"/>
          <w:szCs w:val="24"/>
        </w:rPr>
      </w:pPr>
      <w:bookmarkStart w:id="2" w:name="_Toc496601969"/>
      <w:r w:rsidRPr="0066796F">
        <w:rPr>
          <w:rFonts w:ascii="Arial" w:hAnsi="Arial" w:cs="Arial"/>
          <w:b/>
          <w:color w:val="000000" w:themeColor="text1"/>
          <w:sz w:val="24"/>
          <w:szCs w:val="24"/>
        </w:rPr>
        <w:lastRenderedPageBreak/>
        <w:t>DEPARTAMENTO DE RECURSOS MATERIALES</w:t>
      </w:r>
      <w:bookmarkEnd w:id="2"/>
    </w:p>
    <w:p w:rsidR="00B5361A" w:rsidRPr="0066796F" w:rsidRDefault="00B5361A" w:rsidP="0066796F">
      <w:pPr>
        <w:pStyle w:val="Ttulo2"/>
        <w:spacing w:line="360" w:lineRule="auto"/>
        <w:rPr>
          <w:rFonts w:ascii="Arial" w:hAnsi="Arial" w:cs="Arial"/>
          <w:b/>
          <w:color w:val="000000" w:themeColor="text1"/>
          <w:sz w:val="24"/>
          <w:szCs w:val="24"/>
        </w:rPr>
      </w:pPr>
    </w:p>
    <w:p w:rsidR="00B5361A" w:rsidRPr="0066796F" w:rsidRDefault="00B5361A" w:rsidP="0066796F">
      <w:pPr>
        <w:pStyle w:val="Ttulo2"/>
        <w:spacing w:line="360" w:lineRule="auto"/>
        <w:rPr>
          <w:rFonts w:ascii="Arial" w:hAnsi="Arial" w:cs="Arial"/>
          <w:b/>
          <w:color w:val="000000" w:themeColor="text1"/>
          <w:sz w:val="24"/>
          <w:szCs w:val="24"/>
        </w:rPr>
      </w:pPr>
      <w:bookmarkStart w:id="3" w:name="_Toc496601970"/>
      <w:r w:rsidRPr="0066796F">
        <w:rPr>
          <w:rFonts w:ascii="Arial" w:hAnsi="Arial" w:cs="Arial"/>
          <w:b/>
          <w:color w:val="000000" w:themeColor="text1"/>
          <w:sz w:val="24"/>
          <w:szCs w:val="24"/>
        </w:rPr>
        <w:t>Atención de las requisiciones de recursos autorizados</w:t>
      </w:r>
      <w:bookmarkEnd w:id="3"/>
    </w:p>
    <w:p w:rsidR="00B5361A" w:rsidRPr="0066796F" w:rsidRDefault="00B5361A" w:rsidP="0066796F">
      <w:pPr>
        <w:spacing w:after="0" w:line="360" w:lineRule="auto"/>
        <w:ind w:left="708"/>
        <w:jc w:val="both"/>
        <w:rPr>
          <w:rFonts w:ascii="Arial" w:hAnsi="Arial" w:cs="Arial"/>
          <w:color w:val="000000" w:themeColor="text1"/>
          <w:sz w:val="24"/>
          <w:szCs w:val="24"/>
        </w:rPr>
      </w:pPr>
      <w:r w:rsidRPr="0066796F">
        <w:rPr>
          <w:rFonts w:ascii="Arial" w:hAnsi="Arial" w:cs="Arial"/>
          <w:color w:val="000000" w:themeColor="text1"/>
          <w:sz w:val="24"/>
          <w:szCs w:val="24"/>
        </w:rPr>
        <w:t xml:space="preserve">El Departamento de Recursos Materiales en el periodo </w:t>
      </w:r>
      <w:r w:rsidR="00C30706">
        <w:rPr>
          <w:rFonts w:ascii="Arial" w:hAnsi="Arial" w:cs="Arial"/>
          <w:color w:val="000000" w:themeColor="text1"/>
          <w:sz w:val="24"/>
          <w:szCs w:val="24"/>
        </w:rPr>
        <w:t>septiembre – diciembre</w:t>
      </w:r>
      <w:r w:rsidR="003B0D20" w:rsidRPr="0066796F">
        <w:rPr>
          <w:rFonts w:ascii="Arial" w:hAnsi="Arial" w:cs="Arial"/>
          <w:color w:val="000000" w:themeColor="text1"/>
          <w:sz w:val="24"/>
          <w:szCs w:val="24"/>
        </w:rPr>
        <w:t xml:space="preserve"> </w:t>
      </w:r>
      <w:r w:rsidR="00C30706">
        <w:rPr>
          <w:rFonts w:ascii="Arial" w:hAnsi="Arial" w:cs="Arial"/>
          <w:color w:val="000000" w:themeColor="text1"/>
          <w:sz w:val="24"/>
          <w:szCs w:val="24"/>
        </w:rPr>
        <w:t>2017, de las 221</w:t>
      </w:r>
      <w:r w:rsidRPr="0066796F">
        <w:rPr>
          <w:rFonts w:ascii="Arial" w:hAnsi="Arial" w:cs="Arial"/>
          <w:color w:val="000000" w:themeColor="text1"/>
          <w:sz w:val="24"/>
          <w:szCs w:val="24"/>
        </w:rPr>
        <w:t xml:space="preserve"> requisiciones que se </w:t>
      </w:r>
      <w:r w:rsidR="003B0D20" w:rsidRPr="0066796F">
        <w:rPr>
          <w:rFonts w:ascii="Arial" w:hAnsi="Arial" w:cs="Arial"/>
          <w:color w:val="000000" w:themeColor="text1"/>
          <w:sz w:val="24"/>
          <w:szCs w:val="24"/>
        </w:rPr>
        <w:t>solicitaro</w:t>
      </w:r>
      <w:r w:rsidRPr="0066796F">
        <w:rPr>
          <w:rFonts w:ascii="Arial" w:hAnsi="Arial" w:cs="Arial"/>
          <w:color w:val="000000" w:themeColor="text1"/>
          <w:sz w:val="24"/>
          <w:szCs w:val="24"/>
        </w:rPr>
        <w:t>n, se adquirieron al 100%, de conformidad a las modalidades de adquisiciones que marca la Normatividad en materia de adquisiciones.</w:t>
      </w:r>
    </w:p>
    <w:p w:rsidR="009B749E" w:rsidRPr="0066796F" w:rsidRDefault="009B749E" w:rsidP="0066796F">
      <w:pPr>
        <w:spacing w:after="0" w:line="360" w:lineRule="auto"/>
        <w:jc w:val="both"/>
        <w:rPr>
          <w:rFonts w:ascii="Arial" w:hAnsi="Arial" w:cs="Arial"/>
          <w:color w:val="000000" w:themeColor="text1"/>
          <w:sz w:val="24"/>
          <w:szCs w:val="24"/>
        </w:rPr>
      </w:pPr>
    </w:p>
    <w:p w:rsidR="00B5361A" w:rsidRPr="0066796F" w:rsidRDefault="00B5361A" w:rsidP="0066796F">
      <w:pPr>
        <w:pStyle w:val="Ttulo2"/>
        <w:spacing w:line="360" w:lineRule="auto"/>
        <w:rPr>
          <w:rFonts w:ascii="Arial" w:hAnsi="Arial" w:cs="Arial"/>
          <w:b/>
          <w:color w:val="000000" w:themeColor="text1"/>
          <w:sz w:val="24"/>
          <w:szCs w:val="24"/>
        </w:rPr>
      </w:pPr>
      <w:bookmarkStart w:id="4" w:name="_Toc496601971"/>
      <w:r w:rsidRPr="0066796F">
        <w:rPr>
          <w:rFonts w:ascii="Arial" w:hAnsi="Arial" w:cs="Arial"/>
          <w:b/>
          <w:color w:val="000000" w:themeColor="text1"/>
          <w:sz w:val="24"/>
          <w:szCs w:val="24"/>
        </w:rPr>
        <w:t>Tabla Comparativa</w:t>
      </w:r>
      <w:bookmarkEnd w:id="4"/>
    </w:p>
    <w:tbl>
      <w:tblPr>
        <w:tblW w:w="7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9"/>
        <w:gridCol w:w="1308"/>
        <w:gridCol w:w="1430"/>
        <w:gridCol w:w="1318"/>
        <w:gridCol w:w="652"/>
        <w:gridCol w:w="652"/>
        <w:gridCol w:w="652"/>
        <w:gridCol w:w="652"/>
      </w:tblGrid>
      <w:tr w:rsidR="00B5361A" w:rsidRPr="0066796F" w:rsidTr="00C12040">
        <w:trPr>
          <w:trHeight w:val="282"/>
          <w:jc w:val="center"/>
        </w:trPr>
        <w:tc>
          <w:tcPr>
            <w:tcW w:w="1319" w:type="dxa"/>
            <w:shd w:val="clear" w:color="auto" w:fill="ED7D31" w:themeFill="accent2"/>
            <w:vAlign w:val="center"/>
            <w:hideMark/>
          </w:tcPr>
          <w:p w:rsidR="00B5361A" w:rsidRPr="0066796F" w:rsidRDefault="00B5361A" w:rsidP="0066796F">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Área responsable</w:t>
            </w:r>
          </w:p>
        </w:tc>
        <w:tc>
          <w:tcPr>
            <w:tcW w:w="1308" w:type="dxa"/>
            <w:shd w:val="clear" w:color="auto" w:fill="ED7D31" w:themeFill="accent2"/>
            <w:vAlign w:val="center"/>
            <w:hideMark/>
          </w:tcPr>
          <w:p w:rsidR="00B5361A" w:rsidRPr="0066796F" w:rsidRDefault="00B5361A" w:rsidP="0066796F">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Indicador</w:t>
            </w:r>
          </w:p>
        </w:tc>
        <w:tc>
          <w:tcPr>
            <w:tcW w:w="1430" w:type="dxa"/>
            <w:shd w:val="clear" w:color="auto" w:fill="ED7D31" w:themeFill="accent2"/>
            <w:vAlign w:val="center"/>
            <w:hideMark/>
          </w:tcPr>
          <w:p w:rsidR="00B5361A" w:rsidRPr="0066796F" w:rsidRDefault="00B5361A" w:rsidP="0066796F">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Actualización</w:t>
            </w:r>
          </w:p>
        </w:tc>
        <w:tc>
          <w:tcPr>
            <w:tcW w:w="1318" w:type="dxa"/>
            <w:shd w:val="clear" w:color="auto" w:fill="ED7D31" w:themeFill="accent2"/>
            <w:vAlign w:val="center"/>
            <w:hideMark/>
          </w:tcPr>
          <w:p w:rsidR="00B5361A" w:rsidRPr="0066796F" w:rsidRDefault="00B5361A" w:rsidP="0066796F">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Estándar Institucional</w:t>
            </w:r>
          </w:p>
        </w:tc>
        <w:tc>
          <w:tcPr>
            <w:tcW w:w="2608" w:type="dxa"/>
            <w:gridSpan w:val="4"/>
            <w:shd w:val="clear" w:color="auto" w:fill="ED7D31" w:themeFill="accent2"/>
          </w:tcPr>
          <w:p w:rsidR="00B5361A" w:rsidRPr="0066796F" w:rsidRDefault="00B5361A" w:rsidP="0066796F">
            <w:pPr>
              <w:spacing w:after="0" w:line="240" w:lineRule="auto"/>
              <w:jc w:val="center"/>
              <w:rPr>
                <w:rFonts w:ascii="Arial" w:hAnsi="Arial" w:cs="Arial"/>
                <w:sz w:val="20"/>
                <w:szCs w:val="20"/>
              </w:rPr>
            </w:pPr>
            <w:r w:rsidRPr="0066796F">
              <w:rPr>
                <w:rFonts w:ascii="Arial" w:eastAsia="Times New Roman" w:hAnsi="Arial" w:cs="Arial"/>
                <w:b/>
                <w:bCs/>
                <w:color w:val="000000" w:themeColor="text1"/>
                <w:sz w:val="20"/>
                <w:szCs w:val="20"/>
                <w:lang w:val="es-ES" w:eastAsia="es-ES"/>
              </w:rPr>
              <w:t>Comparativo de resultados</w:t>
            </w:r>
          </w:p>
        </w:tc>
      </w:tr>
      <w:tr w:rsidR="00C12040" w:rsidRPr="0066796F" w:rsidTr="00C12040">
        <w:trPr>
          <w:trHeight w:val="166"/>
          <w:jc w:val="center"/>
        </w:trPr>
        <w:tc>
          <w:tcPr>
            <w:tcW w:w="1319" w:type="dxa"/>
            <w:shd w:val="clear" w:color="000000" w:fill="00B050"/>
            <w:vAlign w:val="center"/>
            <w:hideMark/>
          </w:tcPr>
          <w:p w:rsidR="00C12040" w:rsidRPr="0066796F" w:rsidRDefault="00C12040" w:rsidP="00C12040">
            <w:pPr>
              <w:spacing w:after="0" w:line="240" w:lineRule="auto"/>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 </w:t>
            </w:r>
          </w:p>
        </w:tc>
        <w:tc>
          <w:tcPr>
            <w:tcW w:w="1308" w:type="dxa"/>
            <w:shd w:val="clear" w:color="000000" w:fill="00B050"/>
            <w:vAlign w:val="center"/>
            <w:hideMark/>
          </w:tcPr>
          <w:p w:rsidR="00C12040" w:rsidRPr="0066796F" w:rsidRDefault="00C12040" w:rsidP="00C12040">
            <w:pPr>
              <w:spacing w:after="0" w:line="240" w:lineRule="auto"/>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 </w:t>
            </w:r>
          </w:p>
        </w:tc>
        <w:tc>
          <w:tcPr>
            <w:tcW w:w="1430" w:type="dxa"/>
            <w:shd w:val="clear" w:color="000000" w:fill="00B050"/>
            <w:vAlign w:val="center"/>
            <w:hideMark/>
          </w:tcPr>
          <w:p w:rsidR="00C12040" w:rsidRPr="0066796F" w:rsidRDefault="00C12040" w:rsidP="00C12040">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Periodo</w:t>
            </w:r>
          </w:p>
        </w:tc>
        <w:tc>
          <w:tcPr>
            <w:tcW w:w="1318" w:type="dxa"/>
            <w:shd w:val="clear" w:color="000000" w:fill="00B050"/>
            <w:vAlign w:val="center"/>
            <w:hideMark/>
          </w:tcPr>
          <w:p w:rsidR="00C12040" w:rsidRPr="0066796F" w:rsidRDefault="00C12040" w:rsidP="00C12040">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Estándar</w:t>
            </w:r>
          </w:p>
        </w:tc>
        <w:tc>
          <w:tcPr>
            <w:tcW w:w="652" w:type="dxa"/>
            <w:shd w:val="clear" w:color="000000" w:fill="00B050"/>
            <w:vAlign w:val="center"/>
            <w:hideMark/>
          </w:tcPr>
          <w:p w:rsidR="00C12040" w:rsidRPr="0066796F" w:rsidRDefault="00C30706" w:rsidP="00C12040">
            <w:pPr>
              <w:spacing w:after="0" w:line="240" w:lineRule="auto"/>
              <w:jc w:val="center"/>
              <w:rPr>
                <w:rFonts w:ascii="Arial" w:eastAsia="Times New Roman" w:hAnsi="Arial" w:cs="Arial"/>
                <w:b/>
                <w:bCs/>
                <w:color w:val="000000" w:themeColor="text1"/>
                <w:sz w:val="20"/>
                <w:szCs w:val="20"/>
                <w:lang w:val="es-ES" w:eastAsia="es-ES"/>
              </w:rPr>
            </w:pPr>
            <w:r>
              <w:rPr>
                <w:rFonts w:ascii="Arial" w:eastAsia="Times New Roman" w:hAnsi="Arial" w:cs="Arial"/>
                <w:b/>
                <w:bCs/>
                <w:color w:val="000000" w:themeColor="text1"/>
                <w:sz w:val="20"/>
                <w:szCs w:val="20"/>
                <w:lang w:val="es-ES" w:eastAsia="es-ES"/>
              </w:rPr>
              <w:t>S-D</w:t>
            </w:r>
          </w:p>
          <w:p w:rsidR="00C12040" w:rsidRPr="0066796F" w:rsidRDefault="00C12040" w:rsidP="00C12040">
            <w:pPr>
              <w:spacing w:after="0" w:line="240" w:lineRule="auto"/>
              <w:jc w:val="center"/>
              <w:rPr>
                <w:rFonts w:ascii="Arial" w:eastAsia="Times New Roman" w:hAnsi="Arial" w:cs="Arial"/>
                <w:b/>
                <w:bCs/>
                <w:color w:val="000000" w:themeColor="text1"/>
                <w:sz w:val="20"/>
                <w:szCs w:val="20"/>
                <w:lang w:val="es-ES" w:eastAsia="es-ES"/>
              </w:rPr>
            </w:pPr>
            <w:r w:rsidRPr="0066796F">
              <w:rPr>
                <w:rFonts w:ascii="Arial" w:eastAsia="Times New Roman" w:hAnsi="Arial" w:cs="Arial"/>
                <w:b/>
                <w:bCs/>
                <w:color w:val="000000" w:themeColor="text1"/>
                <w:sz w:val="20"/>
                <w:szCs w:val="20"/>
                <w:lang w:val="es-ES" w:eastAsia="es-ES"/>
              </w:rPr>
              <w:t>16</w:t>
            </w:r>
          </w:p>
        </w:tc>
        <w:tc>
          <w:tcPr>
            <w:tcW w:w="652" w:type="dxa"/>
            <w:shd w:val="clear" w:color="000000" w:fill="00B050"/>
            <w:vAlign w:val="center"/>
          </w:tcPr>
          <w:p w:rsidR="00C12040" w:rsidRPr="0066796F" w:rsidRDefault="00C30706" w:rsidP="00C12040">
            <w:pPr>
              <w:spacing w:after="0" w:line="240" w:lineRule="auto"/>
              <w:jc w:val="center"/>
              <w:rPr>
                <w:rFonts w:ascii="Arial" w:eastAsia="Times New Roman" w:hAnsi="Arial" w:cs="Arial"/>
                <w:b/>
                <w:bCs/>
                <w:color w:val="000000" w:themeColor="text1"/>
                <w:sz w:val="20"/>
                <w:szCs w:val="20"/>
                <w:lang w:val="es-ES" w:eastAsia="es-ES"/>
              </w:rPr>
            </w:pPr>
            <w:r>
              <w:rPr>
                <w:rFonts w:ascii="Arial" w:eastAsia="Times New Roman" w:hAnsi="Arial" w:cs="Arial"/>
                <w:b/>
                <w:bCs/>
                <w:color w:val="000000" w:themeColor="text1"/>
                <w:sz w:val="20"/>
                <w:szCs w:val="20"/>
                <w:lang w:val="es-ES" w:eastAsia="es-ES"/>
              </w:rPr>
              <w:t>E-A 17</w:t>
            </w:r>
          </w:p>
        </w:tc>
        <w:tc>
          <w:tcPr>
            <w:tcW w:w="652" w:type="dxa"/>
            <w:tcBorders>
              <w:right w:val="single" w:sz="4" w:space="0" w:color="auto"/>
            </w:tcBorders>
            <w:shd w:val="clear" w:color="000000" w:fill="00B050"/>
            <w:vAlign w:val="center"/>
          </w:tcPr>
          <w:p w:rsidR="00C12040" w:rsidRPr="0066796F" w:rsidRDefault="00C30706" w:rsidP="00C12040">
            <w:pPr>
              <w:spacing w:after="0" w:line="240" w:lineRule="auto"/>
              <w:jc w:val="center"/>
              <w:rPr>
                <w:rFonts w:ascii="Arial" w:eastAsia="Times New Roman" w:hAnsi="Arial" w:cs="Arial"/>
                <w:b/>
                <w:bCs/>
                <w:color w:val="000000" w:themeColor="text1"/>
                <w:sz w:val="20"/>
                <w:szCs w:val="20"/>
                <w:lang w:val="es-ES" w:eastAsia="es-ES"/>
              </w:rPr>
            </w:pPr>
            <w:r>
              <w:rPr>
                <w:rFonts w:ascii="Arial" w:eastAsia="Times New Roman" w:hAnsi="Arial" w:cs="Arial"/>
                <w:b/>
                <w:bCs/>
                <w:color w:val="000000" w:themeColor="text1"/>
                <w:sz w:val="20"/>
                <w:szCs w:val="20"/>
                <w:lang w:val="es-ES" w:eastAsia="es-ES"/>
              </w:rPr>
              <w:t>M</w:t>
            </w:r>
            <w:r w:rsidR="00C12040" w:rsidRPr="0066796F">
              <w:rPr>
                <w:rFonts w:ascii="Arial" w:eastAsia="Times New Roman" w:hAnsi="Arial" w:cs="Arial"/>
                <w:b/>
                <w:bCs/>
                <w:color w:val="000000" w:themeColor="text1"/>
                <w:sz w:val="20"/>
                <w:szCs w:val="20"/>
                <w:lang w:val="es-ES" w:eastAsia="es-ES"/>
              </w:rPr>
              <w:t>-A 17</w:t>
            </w:r>
          </w:p>
        </w:tc>
        <w:tc>
          <w:tcPr>
            <w:tcW w:w="652" w:type="dxa"/>
            <w:tcBorders>
              <w:left w:val="single" w:sz="4" w:space="0" w:color="auto"/>
              <w:bottom w:val="single" w:sz="4" w:space="0" w:color="auto"/>
            </w:tcBorders>
            <w:shd w:val="clear" w:color="auto" w:fill="00B050"/>
            <w:vAlign w:val="center"/>
          </w:tcPr>
          <w:p w:rsidR="00C12040" w:rsidRPr="0066796F" w:rsidRDefault="00C30706" w:rsidP="00C12040">
            <w:pPr>
              <w:spacing w:after="0" w:line="240" w:lineRule="auto"/>
              <w:jc w:val="center"/>
              <w:rPr>
                <w:rFonts w:ascii="Arial" w:eastAsia="Times New Roman" w:hAnsi="Arial" w:cs="Arial"/>
                <w:b/>
                <w:bCs/>
                <w:color w:val="000000" w:themeColor="text1"/>
                <w:sz w:val="20"/>
                <w:szCs w:val="20"/>
                <w:lang w:val="es-ES" w:eastAsia="es-ES"/>
              </w:rPr>
            </w:pPr>
            <w:r>
              <w:rPr>
                <w:rFonts w:ascii="Arial" w:eastAsia="Times New Roman" w:hAnsi="Arial" w:cs="Arial"/>
                <w:b/>
                <w:bCs/>
                <w:color w:val="000000" w:themeColor="text1"/>
                <w:sz w:val="20"/>
                <w:szCs w:val="20"/>
                <w:lang w:val="es-ES" w:eastAsia="es-ES"/>
              </w:rPr>
              <w:t>S-D</w:t>
            </w:r>
            <w:r w:rsidR="00C12040" w:rsidRPr="0066796F">
              <w:rPr>
                <w:rFonts w:ascii="Arial" w:eastAsia="Times New Roman" w:hAnsi="Arial" w:cs="Arial"/>
                <w:b/>
                <w:bCs/>
                <w:color w:val="000000" w:themeColor="text1"/>
                <w:sz w:val="20"/>
                <w:szCs w:val="20"/>
                <w:lang w:val="es-ES" w:eastAsia="es-ES"/>
              </w:rPr>
              <w:t xml:space="preserve"> 17</w:t>
            </w:r>
          </w:p>
        </w:tc>
      </w:tr>
      <w:tr w:rsidR="00B5361A" w:rsidRPr="0066796F" w:rsidTr="00C12040">
        <w:trPr>
          <w:trHeight w:val="166"/>
          <w:jc w:val="center"/>
        </w:trPr>
        <w:tc>
          <w:tcPr>
            <w:tcW w:w="1319" w:type="dxa"/>
            <w:shd w:val="clear" w:color="auto" w:fill="auto"/>
            <w:vAlign w:val="center"/>
            <w:hideMark/>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Recursos Materiales</w:t>
            </w:r>
          </w:p>
        </w:tc>
        <w:tc>
          <w:tcPr>
            <w:tcW w:w="1308" w:type="dxa"/>
            <w:shd w:val="clear" w:color="auto" w:fill="auto"/>
            <w:vAlign w:val="center"/>
            <w:hideMark/>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Atención de requisiciones</w:t>
            </w:r>
          </w:p>
        </w:tc>
        <w:tc>
          <w:tcPr>
            <w:tcW w:w="1430" w:type="dxa"/>
            <w:shd w:val="clear" w:color="auto" w:fill="auto"/>
            <w:vAlign w:val="center"/>
            <w:hideMark/>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Cuatrimestral</w:t>
            </w:r>
          </w:p>
        </w:tc>
        <w:tc>
          <w:tcPr>
            <w:tcW w:w="1318" w:type="dxa"/>
            <w:shd w:val="clear" w:color="auto" w:fill="auto"/>
            <w:vAlign w:val="center"/>
            <w:hideMark/>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100 %</w:t>
            </w:r>
          </w:p>
        </w:tc>
        <w:tc>
          <w:tcPr>
            <w:tcW w:w="652" w:type="dxa"/>
            <w:shd w:val="clear" w:color="auto" w:fill="auto"/>
            <w:noWrap/>
            <w:vAlign w:val="center"/>
            <w:hideMark/>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100%</w:t>
            </w:r>
          </w:p>
        </w:tc>
        <w:tc>
          <w:tcPr>
            <w:tcW w:w="652" w:type="dxa"/>
            <w:vAlign w:val="center"/>
          </w:tcPr>
          <w:p w:rsidR="00B5361A" w:rsidRPr="0066796F" w:rsidRDefault="00B5361A" w:rsidP="0066796F">
            <w:pPr>
              <w:spacing w:after="0" w:line="240" w:lineRule="auto"/>
              <w:jc w:val="center"/>
              <w:rPr>
                <w:rFonts w:ascii="Arial" w:hAnsi="Arial" w:cs="Arial"/>
                <w:sz w:val="20"/>
                <w:szCs w:val="20"/>
              </w:rPr>
            </w:pPr>
            <w:r w:rsidRPr="0066796F">
              <w:rPr>
                <w:rFonts w:ascii="Arial" w:eastAsia="Times New Roman" w:hAnsi="Arial" w:cs="Arial"/>
                <w:color w:val="000000" w:themeColor="text1"/>
                <w:sz w:val="20"/>
                <w:szCs w:val="20"/>
                <w:lang w:val="es-ES" w:eastAsia="es-ES"/>
              </w:rPr>
              <w:t>100%</w:t>
            </w:r>
          </w:p>
        </w:tc>
        <w:tc>
          <w:tcPr>
            <w:tcW w:w="652" w:type="dxa"/>
            <w:tcBorders>
              <w:right w:val="single" w:sz="4" w:space="0" w:color="auto"/>
            </w:tcBorders>
            <w:vAlign w:val="center"/>
          </w:tcPr>
          <w:p w:rsidR="00B5361A" w:rsidRPr="0066796F" w:rsidRDefault="00B5361A" w:rsidP="0066796F">
            <w:pPr>
              <w:spacing w:after="0" w:line="240" w:lineRule="auto"/>
              <w:jc w:val="center"/>
              <w:rPr>
                <w:rFonts w:ascii="Arial" w:eastAsia="Times New Roman" w:hAnsi="Arial" w:cs="Arial"/>
                <w:color w:val="000000" w:themeColor="text1"/>
                <w:sz w:val="20"/>
                <w:szCs w:val="20"/>
                <w:lang w:val="es-ES" w:eastAsia="es-ES"/>
              </w:rPr>
            </w:pPr>
            <w:r w:rsidRPr="0066796F">
              <w:rPr>
                <w:rFonts w:ascii="Arial" w:eastAsia="Times New Roman" w:hAnsi="Arial" w:cs="Arial"/>
                <w:color w:val="000000" w:themeColor="text1"/>
                <w:sz w:val="20"/>
                <w:szCs w:val="20"/>
                <w:lang w:val="es-ES" w:eastAsia="es-ES"/>
              </w:rPr>
              <w:t>100%</w:t>
            </w:r>
          </w:p>
        </w:tc>
        <w:tc>
          <w:tcPr>
            <w:tcW w:w="652" w:type="dxa"/>
            <w:tcBorders>
              <w:top w:val="single" w:sz="4" w:space="0" w:color="auto"/>
              <w:left w:val="single" w:sz="4" w:space="0" w:color="auto"/>
            </w:tcBorders>
            <w:shd w:val="clear" w:color="auto" w:fill="auto"/>
            <w:vAlign w:val="center"/>
          </w:tcPr>
          <w:p w:rsidR="00B5361A" w:rsidRPr="0066796F" w:rsidRDefault="00B5361A" w:rsidP="0066796F">
            <w:pPr>
              <w:spacing w:after="0" w:line="240" w:lineRule="auto"/>
              <w:jc w:val="center"/>
              <w:rPr>
                <w:rFonts w:ascii="Arial" w:hAnsi="Arial" w:cs="Arial"/>
                <w:sz w:val="20"/>
                <w:szCs w:val="20"/>
              </w:rPr>
            </w:pPr>
            <w:r w:rsidRPr="0066796F">
              <w:rPr>
                <w:rFonts w:ascii="Arial" w:eastAsia="Times New Roman" w:hAnsi="Arial" w:cs="Arial"/>
                <w:color w:val="000000" w:themeColor="text1"/>
                <w:sz w:val="20"/>
                <w:szCs w:val="20"/>
                <w:lang w:val="es-ES" w:eastAsia="es-ES"/>
              </w:rPr>
              <w:t>100%</w:t>
            </w:r>
          </w:p>
        </w:tc>
      </w:tr>
    </w:tbl>
    <w:p w:rsidR="009B749E" w:rsidRPr="0066796F" w:rsidRDefault="009B749E" w:rsidP="0066796F">
      <w:pPr>
        <w:spacing w:after="0" w:line="360" w:lineRule="auto"/>
        <w:jc w:val="both"/>
        <w:rPr>
          <w:rFonts w:ascii="Arial" w:hAnsi="Arial" w:cs="Arial"/>
          <w:color w:val="000000" w:themeColor="text1"/>
          <w:sz w:val="24"/>
          <w:szCs w:val="24"/>
        </w:rPr>
      </w:pPr>
    </w:p>
    <w:p w:rsidR="009B749E" w:rsidRDefault="009B749E" w:rsidP="0066796F">
      <w:pPr>
        <w:spacing w:after="0" w:line="360" w:lineRule="auto"/>
        <w:jc w:val="both"/>
        <w:rPr>
          <w:rFonts w:ascii="Arial" w:eastAsiaTheme="majorEastAsia" w:hAnsi="Arial" w:cs="Arial"/>
          <w:b/>
          <w:color w:val="000000" w:themeColor="text1"/>
          <w:sz w:val="24"/>
          <w:szCs w:val="24"/>
        </w:rPr>
      </w:pPr>
      <w:r w:rsidRPr="0066796F">
        <w:rPr>
          <w:rFonts w:ascii="Arial" w:eastAsiaTheme="majorEastAsia" w:hAnsi="Arial" w:cs="Arial"/>
          <w:b/>
          <w:color w:val="000000" w:themeColor="text1"/>
          <w:sz w:val="24"/>
          <w:szCs w:val="24"/>
        </w:rPr>
        <w:t>Indicador Institucional</w:t>
      </w:r>
    </w:p>
    <w:p w:rsidR="00C30706" w:rsidRDefault="00C30706" w:rsidP="0066796F">
      <w:pPr>
        <w:spacing w:after="0" w:line="360" w:lineRule="auto"/>
        <w:jc w:val="both"/>
        <w:rPr>
          <w:rFonts w:ascii="Arial" w:eastAsiaTheme="majorEastAsia" w:hAnsi="Arial" w:cs="Arial"/>
          <w:b/>
          <w:color w:val="000000" w:themeColor="text1"/>
          <w:sz w:val="24"/>
          <w:szCs w:val="24"/>
        </w:rPr>
      </w:pPr>
      <w:r>
        <w:rPr>
          <w:noProof/>
          <w:lang w:eastAsia="es-MX"/>
        </w:rPr>
        <w:drawing>
          <wp:inline distT="0" distB="0" distL="0" distR="0" wp14:anchorId="0B51CB9D" wp14:editId="7E1C39AA">
            <wp:extent cx="6372000" cy="40659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15" t="10714" r="6785" b="19494"/>
                    <a:stretch/>
                  </pic:blipFill>
                  <pic:spPr bwMode="auto">
                    <a:xfrm>
                      <a:off x="0" y="0"/>
                      <a:ext cx="6372000" cy="4065940"/>
                    </a:xfrm>
                    <a:prstGeom prst="rect">
                      <a:avLst/>
                    </a:prstGeom>
                    <a:ln>
                      <a:noFill/>
                    </a:ln>
                    <a:extLst>
                      <a:ext uri="{53640926-AAD7-44D8-BBD7-CCE9431645EC}">
                        <a14:shadowObscured xmlns:a14="http://schemas.microsoft.com/office/drawing/2010/main"/>
                      </a:ext>
                    </a:extLst>
                  </pic:spPr>
                </pic:pic>
              </a:graphicData>
            </a:graphic>
          </wp:inline>
        </w:drawing>
      </w:r>
    </w:p>
    <w:p w:rsidR="00F334C5" w:rsidRPr="0066796F" w:rsidRDefault="00F334C5" w:rsidP="00791473">
      <w:pPr>
        <w:pStyle w:val="Ttulo1"/>
        <w:spacing w:line="360" w:lineRule="auto"/>
        <w:jc w:val="center"/>
        <w:rPr>
          <w:rFonts w:ascii="Arial" w:hAnsi="Arial" w:cs="Arial"/>
          <w:b/>
          <w:color w:val="000000" w:themeColor="text1"/>
          <w:sz w:val="24"/>
          <w:szCs w:val="24"/>
        </w:rPr>
      </w:pPr>
      <w:bookmarkStart w:id="5" w:name="_Toc496601972"/>
      <w:r w:rsidRPr="0066796F">
        <w:rPr>
          <w:rFonts w:ascii="Arial" w:hAnsi="Arial" w:cs="Arial"/>
          <w:b/>
          <w:color w:val="000000" w:themeColor="text1"/>
          <w:sz w:val="24"/>
          <w:szCs w:val="24"/>
        </w:rPr>
        <w:lastRenderedPageBreak/>
        <w:t>DEPARTAMENTO DE MANTENIMIENTO E INSTALACIONES</w:t>
      </w:r>
      <w:bookmarkEnd w:id="5"/>
    </w:p>
    <w:p w:rsidR="003D3193" w:rsidRPr="0066796F" w:rsidRDefault="003D3193" w:rsidP="00791473">
      <w:pPr>
        <w:spacing w:after="0" w:line="360" w:lineRule="auto"/>
        <w:rPr>
          <w:rFonts w:ascii="Arial" w:hAnsi="Arial" w:cs="Arial"/>
          <w:color w:val="000000" w:themeColor="text1"/>
          <w:sz w:val="24"/>
          <w:szCs w:val="24"/>
        </w:rPr>
      </w:pPr>
    </w:p>
    <w:p w:rsidR="00C20927" w:rsidRPr="0066796F" w:rsidRDefault="00C20927" w:rsidP="00791473">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 xml:space="preserve">El propósito del </w:t>
      </w:r>
      <w:r w:rsidR="003D3193" w:rsidRPr="0066796F">
        <w:rPr>
          <w:rFonts w:ascii="Arial" w:hAnsi="Arial" w:cs="Arial"/>
          <w:color w:val="000000" w:themeColor="text1"/>
          <w:sz w:val="24"/>
          <w:szCs w:val="24"/>
        </w:rPr>
        <w:t>Departamento de Mantenimiento e Instalaciones</w:t>
      </w:r>
      <w:r w:rsidRPr="0066796F">
        <w:rPr>
          <w:rFonts w:ascii="Arial" w:hAnsi="Arial" w:cs="Arial"/>
          <w:color w:val="000000" w:themeColor="text1"/>
          <w:sz w:val="24"/>
          <w:szCs w:val="24"/>
        </w:rPr>
        <w:t xml:space="preserve"> es mantener la infraestructura de esta casa de estudios en condiciones operables para contribuir en el correcto desempeño de las funciones del total de la población que integran la misma.</w:t>
      </w:r>
    </w:p>
    <w:p w:rsidR="00DE44B6" w:rsidRPr="0066796F" w:rsidRDefault="00DE44B6" w:rsidP="00791473">
      <w:pPr>
        <w:spacing w:after="0" w:line="360" w:lineRule="auto"/>
        <w:jc w:val="both"/>
        <w:rPr>
          <w:rFonts w:ascii="Arial" w:hAnsi="Arial" w:cs="Arial"/>
          <w:color w:val="000000" w:themeColor="text1"/>
          <w:sz w:val="24"/>
          <w:szCs w:val="24"/>
        </w:rPr>
      </w:pPr>
    </w:p>
    <w:p w:rsidR="003D3193" w:rsidRPr="0066796F" w:rsidRDefault="003D3193" w:rsidP="00791473">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 xml:space="preserve">La infraestructura física de esta Universidad, así como los servicios (agua potable, energía eléctrica, teléfono, transporte terrestre, vigilancia, limpieza integral, entre otros), se mantienen en buenas condiciones en cuanto a su funcionamiento y presentación, lo cual es esencial para la operatividad de los servicios educativos que ofrece esta Casa de Estudios para que se desarrollen </w:t>
      </w:r>
      <w:r w:rsidR="00C20927" w:rsidRPr="0066796F">
        <w:rPr>
          <w:rFonts w:ascii="Arial" w:hAnsi="Arial" w:cs="Arial"/>
          <w:color w:val="000000" w:themeColor="text1"/>
          <w:sz w:val="24"/>
          <w:szCs w:val="24"/>
        </w:rPr>
        <w:t xml:space="preserve">las actividades </w:t>
      </w:r>
      <w:r w:rsidR="00266742" w:rsidRPr="0066796F">
        <w:rPr>
          <w:rFonts w:ascii="Arial" w:hAnsi="Arial" w:cs="Arial"/>
          <w:color w:val="000000" w:themeColor="text1"/>
          <w:sz w:val="24"/>
          <w:szCs w:val="24"/>
        </w:rPr>
        <w:t>de manera eficiente.</w:t>
      </w:r>
    </w:p>
    <w:p w:rsidR="00B53C80" w:rsidRPr="0066796F" w:rsidRDefault="00B53C80" w:rsidP="00791473">
      <w:pPr>
        <w:spacing w:after="0" w:line="360" w:lineRule="auto"/>
        <w:jc w:val="both"/>
        <w:rPr>
          <w:rFonts w:ascii="Arial" w:hAnsi="Arial" w:cs="Arial"/>
          <w:color w:val="000000" w:themeColor="text1"/>
          <w:sz w:val="24"/>
          <w:szCs w:val="24"/>
        </w:rPr>
      </w:pPr>
    </w:p>
    <w:p w:rsidR="003D3193" w:rsidRPr="0066796F" w:rsidRDefault="00C20927" w:rsidP="00791473">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D</w:t>
      </w:r>
      <w:r w:rsidR="003D3193" w:rsidRPr="0066796F">
        <w:rPr>
          <w:rFonts w:ascii="Arial" w:hAnsi="Arial" w:cs="Arial"/>
          <w:color w:val="000000" w:themeColor="text1"/>
          <w:sz w:val="24"/>
          <w:szCs w:val="24"/>
        </w:rPr>
        <w:t xml:space="preserve">ebido a la demanda de servicios requeridos por el crecimiento de la </w:t>
      </w:r>
      <w:r w:rsidRPr="0066796F">
        <w:rPr>
          <w:rFonts w:ascii="Arial" w:hAnsi="Arial" w:cs="Arial"/>
          <w:color w:val="000000" w:themeColor="text1"/>
          <w:sz w:val="24"/>
          <w:szCs w:val="24"/>
        </w:rPr>
        <w:t>matrícula escolar, el D</w:t>
      </w:r>
      <w:r w:rsidR="003D3193" w:rsidRPr="0066796F">
        <w:rPr>
          <w:rFonts w:ascii="Arial" w:hAnsi="Arial" w:cs="Arial"/>
          <w:color w:val="000000" w:themeColor="text1"/>
          <w:sz w:val="24"/>
          <w:szCs w:val="24"/>
        </w:rPr>
        <w:t xml:space="preserve">epartamento </w:t>
      </w:r>
      <w:r w:rsidRPr="0066796F">
        <w:rPr>
          <w:rFonts w:ascii="Arial" w:hAnsi="Arial" w:cs="Arial"/>
          <w:color w:val="000000" w:themeColor="text1"/>
          <w:sz w:val="24"/>
          <w:szCs w:val="24"/>
        </w:rPr>
        <w:t>atiende e</w:t>
      </w:r>
      <w:r w:rsidR="003D3193" w:rsidRPr="0066796F">
        <w:rPr>
          <w:rFonts w:ascii="Arial" w:hAnsi="Arial" w:cs="Arial"/>
          <w:color w:val="000000" w:themeColor="text1"/>
          <w:sz w:val="24"/>
          <w:szCs w:val="24"/>
        </w:rPr>
        <w:t xml:space="preserve">l diseño e implementación del </w:t>
      </w:r>
      <w:r w:rsidR="00114A12" w:rsidRPr="0066796F">
        <w:rPr>
          <w:rFonts w:ascii="Arial" w:hAnsi="Arial" w:cs="Arial"/>
          <w:color w:val="000000" w:themeColor="text1"/>
          <w:sz w:val="24"/>
          <w:szCs w:val="24"/>
        </w:rPr>
        <w:t>programa de mantenimiento preventivo y correctivo</w:t>
      </w:r>
      <w:r w:rsidR="003D3193" w:rsidRPr="0066796F">
        <w:rPr>
          <w:rFonts w:ascii="Arial" w:hAnsi="Arial" w:cs="Arial"/>
          <w:color w:val="000000" w:themeColor="text1"/>
          <w:sz w:val="24"/>
          <w:szCs w:val="24"/>
        </w:rPr>
        <w:t xml:space="preserve"> de nuestras instalaciones, equipo, mobiliario y parque vehicular en </w:t>
      </w:r>
      <w:r w:rsidRPr="0066796F">
        <w:rPr>
          <w:rFonts w:ascii="Arial" w:hAnsi="Arial" w:cs="Arial"/>
          <w:color w:val="000000" w:themeColor="text1"/>
          <w:sz w:val="24"/>
          <w:szCs w:val="24"/>
        </w:rPr>
        <w:t>beneficio</w:t>
      </w:r>
      <w:r w:rsidR="003D3193" w:rsidRPr="0066796F">
        <w:rPr>
          <w:rFonts w:ascii="Arial" w:hAnsi="Arial" w:cs="Arial"/>
          <w:color w:val="000000" w:themeColor="text1"/>
          <w:sz w:val="24"/>
          <w:szCs w:val="24"/>
        </w:rPr>
        <w:t xml:space="preserve"> de toda la Comunidad Universitaria, maximizando los recursos financieros asignados.</w:t>
      </w:r>
    </w:p>
    <w:p w:rsidR="00486389" w:rsidRPr="0066796F" w:rsidRDefault="00486389" w:rsidP="00791473">
      <w:pPr>
        <w:spacing w:after="0" w:line="360" w:lineRule="auto"/>
        <w:jc w:val="both"/>
        <w:rPr>
          <w:rFonts w:ascii="Arial" w:hAnsi="Arial" w:cs="Arial"/>
          <w:color w:val="000000" w:themeColor="text1"/>
          <w:sz w:val="24"/>
          <w:szCs w:val="24"/>
        </w:rPr>
      </w:pPr>
    </w:p>
    <w:p w:rsidR="00486389" w:rsidRPr="0066796F" w:rsidRDefault="00486389" w:rsidP="004422AE">
      <w:pPr>
        <w:pStyle w:val="Ttulo2"/>
        <w:spacing w:line="360" w:lineRule="auto"/>
        <w:rPr>
          <w:rFonts w:ascii="Arial" w:hAnsi="Arial" w:cs="Arial"/>
          <w:b/>
          <w:bCs/>
          <w:sz w:val="24"/>
          <w:szCs w:val="24"/>
        </w:rPr>
      </w:pPr>
      <w:bookmarkStart w:id="6" w:name="_Toc496601973"/>
      <w:r w:rsidRPr="004422AE">
        <w:rPr>
          <w:rFonts w:ascii="Arial" w:hAnsi="Arial" w:cs="Arial"/>
          <w:b/>
          <w:bCs/>
          <w:color w:val="auto"/>
          <w:sz w:val="24"/>
          <w:szCs w:val="24"/>
        </w:rPr>
        <w:t>Tabla Comparativa</w:t>
      </w:r>
      <w:bookmarkEnd w:id="6"/>
    </w:p>
    <w:tbl>
      <w:tblPr>
        <w:tblStyle w:val="Tablaconcuadrcula"/>
        <w:tblW w:w="0" w:type="auto"/>
        <w:jc w:val="center"/>
        <w:tblLayout w:type="fixed"/>
        <w:tblCellMar>
          <w:left w:w="57" w:type="dxa"/>
          <w:right w:w="57" w:type="dxa"/>
        </w:tblCellMar>
        <w:tblLook w:val="04A0" w:firstRow="1" w:lastRow="0" w:firstColumn="1" w:lastColumn="0" w:noHBand="0" w:noVBand="1"/>
      </w:tblPr>
      <w:tblGrid>
        <w:gridCol w:w="1528"/>
        <w:gridCol w:w="1586"/>
        <w:gridCol w:w="1559"/>
        <w:gridCol w:w="1418"/>
        <w:gridCol w:w="992"/>
        <w:gridCol w:w="1134"/>
        <w:gridCol w:w="992"/>
      </w:tblGrid>
      <w:tr w:rsidR="00486389" w:rsidRPr="0066796F" w:rsidTr="008F25D7">
        <w:trPr>
          <w:trHeight w:val="708"/>
          <w:jc w:val="center"/>
        </w:trPr>
        <w:tc>
          <w:tcPr>
            <w:tcW w:w="1528" w:type="dxa"/>
            <w:shd w:val="clear" w:color="auto" w:fill="ED7D31" w:themeFill="accent2"/>
            <w:vAlign w:val="center"/>
          </w:tcPr>
          <w:p w:rsidR="00486389" w:rsidRPr="00791473" w:rsidRDefault="00486389" w:rsidP="0066796F">
            <w:pPr>
              <w:tabs>
                <w:tab w:val="left" w:pos="435"/>
                <w:tab w:val="center" w:pos="746"/>
              </w:tabs>
              <w:jc w:val="center"/>
              <w:rPr>
                <w:rFonts w:ascii="Arial" w:hAnsi="Arial" w:cs="Arial"/>
                <w:b/>
                <w:bCs/>
                <w:sz w:val="20"/>
                <w:szCs w:val="24"/>
              </w:rPr>
            </w:pPr>
            <w:r w:rsidRPr="00791473">
              <w:rPr>
                <w:rFonts w:ascii="Arial" w:hAnsi="Arial" w:cs="Arial"/>
                <w:b/>
                <w:bCs/>
                <w:sz w:val="20"/>
                <w:szCs w:val="24"/>
              </w:rPr>
              <w:t>Área Responsable</w:t>
            </w:r>
          </w:p>
        </w:tc>
        <w:tc>
          <w:tcPr>
            <w:tcW w:w="1586" w:type="dxa"/>
            <w:shd w:val="clear" w:color="auto" w:fill="ED7D31" w:themeFill="accent2"/>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Indicador</w:t>
            </w:r>
          </w:p>
        </w:tc>
        <w:tc>
          <w:tcPr>
            <w:tcW w:w="1559" w:type="dxa"/>
            <w:shd w:val="clear" w:color="auto" w:fill="ED7D31" w:themeFill="accent2"/>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Actualización</w:t>
            </w:r>
          </w:p>
        </w:tc>
        <w:tc>
          <w:tcPr>
            <w:tcW w:w="1418" w:type="dxa"/>
            <w:shd w:val="clear" w:color="auto" w:fill="ED7D31" w:themeFill="accent2"/>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Estándar Institucional</w:t>
            </w:r>
          </w:p>
        </w:tc>
        <w:tc>
          <w:tcPr>
            <w:tcW w:w="3118" w:type="dxa"/>
            <w:gridSpan w:val="3"/>
            <w:shd w:val="clear" w:color="auto" w:fill="ED7D31" w:themeFill="accent2"/>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Comparativo por Periodo</w:t>
            </w:r>
          </w:p>
        </w:tc>
      </w:tr>
      <w:tr w:rsidR="00486389" w:rsidRPr="0066796F" w:rsidTr="008F25D7">
        <w:trPr>
          <w:trHeight w:val="506"/>
          <w:jc w:val="center"/>
        </w:trPr>
        <w:tc>
          <w:tcPr>
            <w:tcW w:w="1528" w:type="dxa"/>
            <w:shd w:val="clear" w:color="auto" w:fill="00B050"/>
          </w:tcPr>
          <w:p w:rsidR="00486389" w:rsidRPr="00791473" w:rsidRDefault="00486389" w:rsidP="0066796F">
            <w:pPr>
              <w:jc w:val="center"/>
              <w:rPr>
                <w:rFonts w:ascii="Arial" w:hAnsi="Arial" w:cs="Arial"/>
                <w:b/>
                <w:bCs/>
                <w:sz w:val="20"/>
                <w:szCs w:val="24"/>
              </w:rPr>
            </w:pPr>
          </w:p>
        </w:tc>
        <w:tc>
          <w:tcPr>
            <w:tcW w:w="1586" w:type="dxa"/>
            <w:shd w:val="clear" w:color="auto" w:fill="00B050"/>
          </w:tcPr>
          <w:p w:rsidR="00486389" w:rsidRPr="00791473" w:rsidRDefault="00486389" w:rsidP="0066796F">
            <w:pPr>
              <w:jc w:val="center"/>
              <w:rPr>
                <w:rFonts w:ascii="Arial" w:hAnsi="Arial" w:cs="Arial"/>
                <w:b/>
                <w:bCs/>
                <w:sz w:val="20"/>
                <w:szCs w:val="24"/>
              </w:rPr>
            </w:pPr>
          </w:p>
        </w:tc>
        <w:tc>
          <w:tcPr>
            <w:tcW w:w="1559" w:type="dxa"/>
            <w:shd w:val="clear" w:color="auto" w:fill="00B050"/>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Periodo Anual</w:t>
            </w:r>
          </w:p>
        </w:tc>
        <w:tc>
          <w:tcPr>
            <w:tcW w:w="1418" w:type="dxa"/>
            <w:shd w:val="clear" w:color="auto" w:fill="00B050"/>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Estándar</w:t>
            </w:r>
          </w:p>
        </w:tc>
        <w:tc>
          <w:tcPr>
            <w:tcW w:w="992" w:type="dxa"/>
            <w:shd w:val="clear" w:color="auto" w:fill="00B050"/>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Ene-Abr 2017</w:t>
            </w:r>
          </w:p>
        </w:tc>
        <w:tc>
          <w:tcPr>
            <w:tcW w:w="1134" w:type="dxa"/>
            <w:shd w:val="clear" w:color="auto" w:fill="00B050"/>
            <w:vAlign w:val="center"/>
          </w:tcPr>
          <w:p w:rsidR="00486389" w:rsidRPr="00791473" w:rsidRDefault="00CA6094" w:rsidP="0066796F">
            <w:pPr>
              <w:jc w:val="center"/>
              <w:rPr>
                <w:rFonts w:ascii="Arial" w:hAnsi="Arial" w:cs="Arial"/>
                <w:bCs/>
                <w:sz w:val="20"/>
                <w:szCs w:val="24"/>
              </w:rPr>
            </w:pPr>
            <w:proofErr w:type="spellStart"/>
            <w:r>
              <w:rPr>
                <w:rFonts w:ascii="Arial" w:hAnsi="Arial" w:cs="Arial"/>
                <w:bCs/>
                <w:sz w:val="20"/>
                <w:szCs w:val="24"/>
              </w:rPr>
              <w:t>May-Ago</w:t>
            </w:r>
            <w:proofErr w:type="spellEnd"/>
            <w:r>
              <w:rPr>
                <w:rFonts w:ascii="Arial" w:hAnsi="Arial" w:cs="Arial"/>
                <w:bCs/>
                <w:sz w:val="20"/>
                <w:szCs w:val="24"/>
              </w:rPr>
              <w:t xml:space="preserve"> 2017</w:t>
            </w:r>
          </w:p>
        </w:tc>
        <w:tc>
          <w:tcPr>
            <w:tcW w:w="992" w:type="dxa"/>
            <w:shd w:val="clear" w:color="auto" w:fill="00B050"/>
            <w:vAlign w:val="center"/>
          </w:tcPr>
          <w:p w:rsidR="00486389" w:rsidRPr="00791473" w:rsidRDefault="00CA6094" w:rsidP="0066796F">
            <w:pPr>
              <w:jc w:val="center"/>
              <w:rPr>
                <w:rFonts w:ascii="Arial" w:hAnsi="Arial" w:cs="Arial"/>
                <w:bCs/>
                <w:sz w:val="20"/>
                <w:szCs w:val="24"/>
              </w:rPr>
            </w:pPr>
            <w:r>
              <w:rPr>
                <w:rFonts w:ascii="Arial" w:hAnsi="Arial" w:cs="Arial"/>
                <w:bCs/>
                <w:sz w:val="20"/>
                <w:szCs w:val="24"/>
              </w:rPr>
              <w:t>Sept-Dic 2017</w:t>
            </w:r>
          </w:p>
        </w:tc>
      </w:tr>
      <w:tr w:rsidR="00486389" w:rsidRPr="0066796F" w:rsidTr="008F25D7">
        <w:trPr>
          <w:jc w:val="center"/>
        </w:trPr>
        <w:tc>
          <w:tcPr>
            <w:tcW w:w="1528" w:type="dxa"/>
            <w:vMerge w:val="restart"/>
            <w:shd w:val="clear" w:color="auto" w:fill="auto"/>
            <w:vAlign w:val="center"/>
          </w:tcPr>
          <w:p w:rsidR="00486389" w:rsidRPr="00791473" w:rsidRDefault="00486389" w:rsidP="0066796F">
            <w:pPr>
              <w:jc w:val="center"/>
              <w:rPr>
                <w:rFonts w:ascii="Arial" w:hAnsi="Arial" w:cs="Arial"/>
                <w:b/>
                <w:bCs/>
                <w:sz w:val="20"/>
                <w:szCs w:val="24"/>
              </w:rPr>
            </w:pPr>
            <w:r w:rsidRPr="00791473">
              <w:rPr>
                <w:rFonts w:ascii="Arial" w:hAnsi="Arial" w:cs="Arial"/>
                <w:sz w:val="20"/>
                <w:szCs w:val="24"/>
              </w:rPr>
              <w:t>Departamento de Mantenimiento e Instalaciones</w:t>
            </w:r>
          </w:p>
        </w:tc>
        <w:tc>
          <w:tcPr>
            <w:tcW w:w="1586" w:type="dxa"/>
            <w:shd w:val="clear" w:color="auto" w:fill="auto"/>
            <w:vAlign w:val="center"/>
          </w:tcPr>
          <w:p w:rsidR="00486389" w:rsidRPr="00791473" w:rsidRDefault="00486389" w:rsidP="0066796F">
            <w:pPr>
              <w:jc w:val="center"/>
              <w:rPr>
                <w:rFonts w:ascii="Arial" w:hAnsi="Arial" w:cs="Arial"/>
                <w:b/>
                <w:bCs/>
                <w:sz w:val="20"/>
                <w:szCs w:val="24"/>
              </w:rPr>
            </w:pPr>
            <w:r w:rsidRPr="00791473">
              <w:rPr>
                <w:rFonts w:ascii="Arial" w:hAnsi="Arial" w:cs="Arial"/>
                <w:sz w:val="20"/>
                <w:szCs w:val="24"/>
              </w:rPr>
              <w:t>Mantenimiento Preventivo a Instalaciones</w:t>
            </w:r>
          </w:p>
        </w:tc>
        <w:tc>
          <w:tcPr>
            <w:tcW w:w="1559" w:type="dxa"/>
            <w:shd w:val="clear" w:color="auto" w:fill="auto"/>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Preventivo</w:t>
            </w:r>
          </w:p>
        </w:tc>
        <w:tc>
          <w:tcPr>
            <w:tcW w:w="1418"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95 %</w:t>
            </w:r>
          </w:p>
        </w:tc>
        <w:tc>
          <w:tcPr>
            <w:tcW w:w="992"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33.33 %</w:t>
            </w:r>
          </w:p>
        </w:tc>
        <w:tc>
          <w:tcPr>
            <w:tcW w:w="1134" w:type="dxa"/>
            <w:vAlign w:val="center"/>
          </w:tcPr>
          <w:p w:rsidR="00486389" w:rsidRPr="00791473" w:rsidRDefault="00CA6094" w:rsidP="0066796F">
            <w:pPr>
              <w:jc w:val="center"/>
              <w:rPr>
                <w:rFonts w:ascii="Arial" w:hAnsi="Arial" w:cs="Arial"/>
                <w:b/>
                <w:bCs/>
                <w:sz w:val="20"/>
                <w:szCs w:val="24"/>
              </w:rPr>
            </w:pPr>
            <w:r>
              <w:rPr>
                <w:rFonts w:ascii="Arial" w:hAnsi="Arial" w:cs="Arial"/>
                <w:b/>
                <w:bCs/>
                <w:sz w:val="20"/>
                <w:szCs w:val="24"/>
              </w:rPr>
              <w:t>66.66%</w:t>
            </w:r>
          </w:p>
        </w:tc>
        <w:tc>
          <w:tcPr>
            <w:tcW w:w="992" w:type="dxa"/>
            <w:vAlign w:val="center"/>
          </w:tcPr>
          <w:p w:rsidR="00486389" w:rsidRPr="00791473" w:rsidRDefault="008F41FA" w:rsidP="0066796F">
            <w:pPr>
              <w:jc w:val="center"/>
              <w:rPr>
                <w:rFonts w:ascii="Arial" w:hAnsi="Arial" w:cs="Arial"/>
                <w:b/>
                <w:bCs/>
                <w:sz w:val="20"/>
                <w:szCs w:val="24"/>
              </w:rPr>
            </w:pPr>
            <w:r>
              <w:rPr>
                <w:rFonts w:ascii="Arial" w:hAnsi="Arial" w:cs="Arial"/>
                <w:b/>
                <w:bCs/>
                <w:sz w:val="20"/>
                <w:szCs w:val="24"/>
              </w:rPr>
              <w:t>100.00%</w:t>
            </w:r>
          </w:p>
        </w:tc>
      </w:tr>
      <w:tr w:rsidR="00486389" w:rsidRPr="0066796F" w:rsidTr="008F25D7">
        <w:trPr>
          <w:jc w:val="center"/>
        </w:trPr>
        <w:tc>
          <w:tcPr>
            <w:tcW w:w="1528" w:type="dxa"/>
            <w:vMerge/>
            <w:shd w:val="clear" w:color="auto" w:fill="auto"/>
          </w:tcPr>
          <w:p w:rsidR="00486389" w:rsidRPr="00791473" w:rsidRDefault="00486389" w:rsidP="0066796F">
            <w:pPr>
              <w:jc w:val="center"/>
              <w:rPr>
                <w:rFonts w:ascii="Arial" w:hAnsi="Arial" w:cs="Arial"/>
                <w:b/>
                <w:bCs/>
                <w:sz w:val="20"/>
                <w:szCs w:val="24"/>
              </w:rPr>
            </w:pPr>
          </w:p>
        </w:tc>
        <w:tc>
          <w:tcPr>
            <w:tcW w:w="1586" w:type="dxa"/>
            <w:vMerge w:val="restart"/>
            <w:shd w:val="clear" w:color="auto" w:fill="auto"/>
            <w:vAlign w:val="center"/>
          </w:tcPr>
          <w:p w:rsidR="00486389" w:rsidRPr="00791473" w:rsidRDefault="00486389" w:rsidP="0066796F">
            <w:pPr>
              <w:jc w:val="center"/>
              <w:rPr>
                <w:rFonts w:ascii="Arial" w:hAnsi="Arial" w:cs="Arial"/>
                <w:b/>
                <w:bCs/>
                <w:sz w:val="20"/>
                <w:szCs w:val="24"/>
              </w:rPr>
            </w:pPr>
            <w:r w:rsidRPr="00791473">
              <w:rPr>
                <w:rFonts w:ascii="Arial" w:hAnsi="Arial" w:cs="Arial"/>
                <w:sz w:val="20"/>
                <w:szCs w:val="24"/>
              </w:rPr>
              <w:t>Cumplimiento a los Programas de Mantenimiento e Instalaciones</w:t>
            </w:r>
          </w:p>
        </w:tc>
        <w:tc>
          <w:tcPr>
            <w:tcW w:w="1559" w:type="dxa"/>
            <w:shd w:val="clear" w:color="auto" w:fill="auto"/>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General</w:t>
            </w:r>
          </w:p>
        </w:tc>
        <w:tc>
          <w:tcPr>
            <w:tcW w:w="1418"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70 %</w:t>
            </w:r>
          </w:p>
        </w:tc>
        <w:tc>
          <w:tcPr>
            <w:tcW w:w="992"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96.74 %</w:t>
            </w:r>
          </w:p>
        </w:tc>
        <w:tc>
          <w:tcPr>
            <w:tcW w:w="1134" w:type="dxa"/>
            <w:vAlign w:val="center"/>
          </w:tcPr>
          <w:p w:rsidR="00486389" w:rsidRPr="00791473" w:rsidRDefault="00CA6094" w:rsidP="0066796F">
            <w:pPr>
              <w:jc w:val="center"/>
              <w:rPr>
                <w:rFonts w:ascii="Arial" w:hAnsi="Arial" w:cs="Arial"/>
                <w:b/>
                <w:bCs/>
                <w:sz w:val="20"/>
                <w:szCs w:val="24"/>
              </w:rPr>
            </w:pPr>
            <w:r>
              <w:rPr>
                <w:rFonts w:ascii="Arial" w:hAnsi="Arial" w:cs="Arial"/>
                <w:b/>
                <w:bCs/>
                <w:sz w:val="20"/>
                <w:szCs w:val="24"/>
              </w:rPr>
              <w:t>86.41%</w:t>
            </w:r>
          </w:p>
        </w:tc>
        <w:tc>
          <w:tcPr>
            <w:tcW w:w="992" w:type="dxa"/>
            <w:vAlign w:val="center"/>
          </w:tcPr>
          <w:p w:rsidR="00486389" w:rsidRPr="00791473" w:rsidRDefault="008F41FA" w:rsidP="0066796F">
            <w:pPr>
              <w:jc w:val="center"/>
              <w:rPr>
                <w:rFonts w:ascii="Arial" w:hAnsi="Arial" w:cs="Arial"/>
                <w:b/>
                <w:bCs/>
                <w:sz w:val="20"/>
                <w:szCs w:val="24"/>
              </w:rPr>
            </w:pPr>
            <w:r>
              <w:rPr>
                <w:rFonts w:ascii="Arial" w:hAnsi="Arial" w:cs="Arial"/>
                <w:b/>
                <w:bCs/>
                <w:sz w:val="20"/>
                <w:szCs w:val="24"/>
              </w:rPr>
              <w:t>93.40%</w:t>
            </w:r>
          </w:p>
        </w:tc>
      </w:tr>
      <w:tr w:rsidR="00486389" w:rsidRPr="0066796F" w:rsidTr="008F25D7">
        <w:trPr>
          <w:jc w:val="center"/>
        </w:trPr>
        <w:tc>
          <w:tcPr>
            <w:tcW w:w="1528" w:type="dxa"/>
            <w:vMerge/>
            <w:shd w:val="clear" w:color="auto" w:fill="auto"/>
          </w:tcPr>
          <w:p w:rsidR="00486389" w:rsidRPr="00791473" w:rsidRDefault="00486389" w:rsidP="0066796F">
            <w:pPr>
              <w:jc w:val="center"/>
              <w:rPr>
                <w:rFonts w:ascii="Arial" w:hAnsi="Arial" w:cs="Arial"/>
                <w:b/>
                <w:bCs/>
                <w:sz w:val="20"/>
                <w:szCs w:val="24"/>
              </w:rPr>
            </w:pPr>
          </w:p>
        </w:tc>
        <w:tc>
          <w:tcPr>
            <w:tcW w:w="1586" w:type="dxa"/>
            <w:vMerge/>
            <w:shd w:val="clear" w:color="auto" w:fill="auto"/>
          </w:tcPr>
          <w:p w:rsidR="00486389" w:rsidRPr="00791473" w:rsidRDefault="00486389" w:rsidP="0066796F">
            <w:pPr>
              <w:jc w:val="center"/>
              <w:rPr>
                <w:rFonts w:ascii="Arial" w:hAnsi="Arial" w:cs="Arial"/>
                <w:b/>
                <w:bCs/>
                <w:sz w:val="20"/>
                <w:szCs w:val="24"/>
              </w:rPr>
            </w:pPr>
          </w:p>
        </w:tc>
        <w:tc>
          <w:tcPr>
            <w:tcW w:w="1559" w:type="dxa"/>
            <w:shd w:val="clear" w:color="auto" w:fill="auto"/>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Correctivo</w:t>
            </w:r>
          </w:p>
        </w:tc>
        <w:tc>
          <w:tcPr>
            <w:tcW w:w="1418"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70 %</w:t>
            </w:r>
          </w:p>
        </w:tc>
        <w:tc>
          <w:tcPr>
            <w:tcW w:w="992"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76.00 %</w:t>
            </w:r>
          </w:p>
        </w:tc>
        <w:tc>
          <w:tcPr>
            <w:tcW w:w="1134" w:type="dxa"/>
            <w:vAlign w:val="center"/>
          </w:tcPr>
          <w:p w:rsidR="00486389" w:rsidRPr="00791473" w:rsidRDefault="00CA6094" w:rsidP="0066796F">
            <w:pPr>
              <w:jc w:val="center"/>
              <w:rPr>
                <w:rFonts w:ascii="Arial" w:hAnsi="Arial" w:cs="Arial"/>
                <w:b/>
                <w:bCs/>
                <w:sz w:val="20"/>
                <w:szCs w:val="24"/>
              </w:rPr>
            </w:pPr>
            <w:r>
              <w:rPr>
                <w:rFonts w:ascii="Arial" w:hAnsi="Arial" w:cs="Arial"/>
                <w:b/>
                <w:bCs/>
                <w:sz w:val="20"/>
                <w:szCs w:val="24"/>
              </w:rPr>
              <w:t>89.26%</w:t>
            </w:r>
          </w:p>
        </w:tc>
        <w:tc>
          <w:tcPr>
            <w:tcW w:w="992" w:type="dxa"/>
            <w:vAlign w:val="center"/>
          </w:tcPr>
          <w:p w:rsidR="00486389" w:rsidRPr="00791473" w:rsidRDefault="008F41FA" w:rsidP="0066796F">
            <w:pPr>
              <w:jc w:val="center"/>
              <w:rPr>
                <w:rFonts w:ascii="Arial" w:hAnsi="Arial" w:cs="Arial"/>
                <w:b/>
                <w:bCs/>
                <w:sz w:val="20"/>
                <w:szCs w:val="24"/>
              </w:rPr>
            </w:pPr>
            <w:r>
              <w:rPr>
                <w:rFonts w:ascii="Arial" w:hAnsi="Arial" w:cs="Arial"/>
                <w:b/>
                <w:bCs/>
                <w:sz w:val="20"/>
                <w:szCs w:val="24"/>
              </w:rPr>
              <w:t>86.40%</w:t>
            </w:r>
          </w:p>
        </w:tc>
      </w:tr>
      <w:tr w:rsidR="00486389" w:rsidRPr="0066796F" w:rsidTr="008F25D7">
        <w:trPr>
          <w:jc w:val="center"/>
        </w:trPr>
        <w:tc>
          <w:tcPr>
            <w:tcW w:w="1528" w:type="dxa"/>
            <w:vMerge/>
            <w:shd w:val="clear" w:color="auto" w:fill="auto"/>
          </w:tcPr>
          <w:p w:rsidR="00486389" w:rsidRPr="00791473" w:rsidRDefault="00486389" w:rsidP="0066796F">
            <w:pPr>
              <w:jc w:val="center"/>
              <w:rPr>
                <w:rFonts w:ascii="Arial" w:hAnsi="Arial" w:cs="Arial"/>
                <w:b/>
                <w:bCs/>
                <w:sz w:val="20"/>
                <w:szCs w:val="24"/>
              </w:rPr>
            </w:pPr>
          </w:p>
        </w:tc>
        <w:tc>
          <w:tcPr>
            <w:tcW w:w="1586" w:type="dxa"/>
            <w:vMerge/>
            <w:shd w:val="clear" w:color="auto" w:fill="auto"/>
          </w:tcPr>
          <w:p w:rsidR="00486389" w:rsidRPr="00791473" w:rsidRDefault="00486389" w:rsidP="0066796F">
            <w:pPr>
              <w:jc w:val="center"/>
              <w:rPr>
                <w:rFonts w:ascii="Arial" w:hAnsi="Arial" w:cs="Arial"/>
                <w:b/>
                <w:bCs/>
                <w:sz w:val="20"/>
                <w:szCs w:val="24"/>
              </w:rPr>
            </w:pPr>
          </w:p>
        </w:tc>
        <w:tc>
          <w:tcPr>
            <w:tcW w:w="1559" w:type="dxa"/>
            <w:shd w:val="clear" w:color="auto" w:fill="auto"/>
            <w:vAlign w:val="center"/>
          </w:tcPr>
          <w:p w:rsidR="00486389" w:rsidRPr="00791473" w:rsidRDefault="00486389" w:rsidP="0066796F">
            <w:pPr>
              <w:jc w:val="center"/>
              <w:rPr>
                <w:rFonts w:ascii="Arial" w:hAnsi="Arial" w:cs="Arial"/>
                <w:bCs/>
                <w:sz w:val="20"/>
                <w:szCs w:val="24"/>
              </w:rPr>
            </w:pPr>
            <w:r w:rsidRPr="00791473">
              <w:rPr>
                <w:rFonts w:ascii="Arial" w:hAnsi="Arial" w:cs="Arial"/>
                <w:bCs/>
                <w:sz w:val="20"/>
                <w:szCs w:val="24"/>
              </w:rPr>
              <w:t>Vehículos</w:t>
            </w:r>
          </w:p>
        </w:tc>
        <w:tc>
          <w:tcPr>
            <w:tcW w:w="1418"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70 %</w:t>
            </w:r>
          </w:p>
        </w:tc>
        <w:tc>
          <w:tcPr>
            <w:tcW w:w="992" w:type="dxa"/>
            <w:vAlign w:val="center"/>
          </w:tcPr>
          <w:p w:rsidR="00486389" w:rsidRPr="00791473" w:rsidRDefault="00486389" w:rsidP="0066796F">
            <w:pPr>
              <w:jc w:val="center"/>
              <w:rPr>
                <w:rFonts w:ascii="Arial" w:hAnsi="Arial" w:cs="Arial"/>
                <w:b/>
                <w:bCs/>
                <w:sz w:val="20"/>
                <w:szCs w:val="24"/>
              </w:rPr>
            </w:pPr>
            <w:r w:rsidRPr="00791473">
              <w:rPr>
                <w:rFonts w:ascii="Arial" w:hAnsi="Arial" w:cs="Arial"/>
                <w:b/>
                <w:bCs/>
                <w:sz w:val="20"/>
                <w:szCs w:val="24"/>
              </w:rPr>
              <w:t>86.14 %</w:t>
            </w:r>
          </w:p>
        </w:tc>
        <w:tc>
          <w:tcPr>
            <w:tcW w:w="1134" w:type="dxa"/>
            <w:vAlign w:val="center"/>
          </w:tcPr>
          <w:p w:rsidR="00486389" w:rsidRPr="00791473" w:rsidRDefault="00CA6094" w:rsidP="0066796F">
            <w:pPr>
              <w:jc w:val="center"/>
              <w:rPr>
                <w:rFonts w:ascii="Arial" w:hAnsi="Arial" w:cs="Arial"/>
                <w:b/>
                <w:bCs/>
                <w:sz w:val="20"/>
                <w:szCs w:val="24"/>
              </w:rPr>
            </w:pPr>
            <w:r>
              <w:rPr>
                <w:rFonts w:ascii="Arial" w:hAnsi="Arial" w:cs="Arial"/>
                <w:b/>
                <w:bCs/>
                <w:sz w:val="20"/>
                <w:szCs w:val="24"/>
              </w:rPr>
              <w:t>95.72%</w:t>
            </w:r>
          </w:p>
        </w:tc>
        <w:tc>
          <w:tcPr>
            <w:tcW w:w="992" w:type="dxa"/>
            <w:vAlign w:val="center"/>
          </w:tcPr>
          <w:p w:rsidR="00486389" w:rsidRPr="00791473" w:rsidRDefault="008F41FA" w:rsidP="0066796F">
            <w:pPr>
              <w:jc w:val="center"/>
              <w:rPr>
                <w:rFonts w:ascii="Arial" w:hAnsi="Arial" w:cs="Arial"/>
                <w:b/>
                <w:bCs/>
                <w:sz w:val="20"/>
                <w:szCs w:val="24"/>
              </w:rPr>
            </w:pPr>
            <w:r>
              <w:rPr>
                <w:rFonts w:ascii="Arial" w:hAnsi="Arial" w:cs="Arial"/>
                <w:b/>
                <w:bCs/>
                <w:sz w:val="20"/>
                <w:szCs w:val="24"/>
              </w:rPr>
              <w:t>90.00%</w:t>
            </w:r>
          </w:p>
        </w:tc>
      </w:tr>
    </w:tbl>
    <w:p w:rsidR="00486389" w:rsidRPr="0066796F" w:rsidRDefault="00486389" w:rsidP="0066796F">
      <w:pPr>
        <w:spacing w:after="0" w:line="240" w:lineRule="auto"/>
        <w:jc w:val="center"/>
        <w:rPr>
          <w:rFonts w:ascii="Arial" w:hAnsi="Arial" w:cs="Arial"/>
          <w:b/>
          <w:bCs/>
          <w:sz w:val="24"/>
          <w:szCs w:val="24"/>
        </w:rPr>
      </w:pPr>
    </w:p>
    <w:p w:rsidR="00771458" w:rsidRPr="0066796F" w:rsidRDefault="00771458" w:rsidP="0066796F">
      <w:pPr>
        <w:pStyle w:val="Prrafodelista"/>
        <w:spacing w:after="0" w:line="240" w:lineRule="auto"/>
        <w:ind w:left="0"/>
        <w:rPr>
          <w:rFonts w:ascii="Arial" w:hAnsi="Arial" w:cs="Arial"/>
          <w:sz w:val="24"/>
          <w:szCs w:val="24"/>
          <w:highlight w:val="yellow"/>
        </w:rPr>
      </w:pPr>
    </w:p>
    <w:p w:rsidR="00771458" w:rsidRDefault="00771458" w:rsidP="0066796F">
      <w:pPr>
        <w:spacing w:after="0" w:line="240" w:lineRule="auto"/>
        <w:jc w:val="both"/>
        <w:rPr>
          <w:rFonts w:ascii="Arial" w:hAnsi="Arial" w:cs="Arial"/>
          <w:sz w:val="24"/>
          <w:szCs w:val="24"/>
        </w:rPr>
      </w:pPr>
    </w:p>
    <w:p w:rsidR="004422AE" w:rsidRDefault="004422AE" w:rsidP="0066796F">
      <w:pPr>
        <w:spacing w:after="0" w:line="240" w:lineRule="auto"/>
        <w:jc w:val="both"/>
        <w:rPr>
          <w:rFonts w:ascii="Arial" w:hAnsi="Arial" w:cs="Arial"/>
          <w:sz w:val="24"/>
          <w:szCs w:val="24"/>
        </w:rPr>
      </w:pPr>
    </w:p>
    <w:p w:rsidR="004422AE" w:rsidRPr="0066796F" w:rsidRDefault="004422AE" w:rsidP="0066796F">
      <w:pPr>
        <w:spacing w:after="0" w:line="240" w:lineRule="auto"/>
        <w:jc w:val="both"/>
        <w:rPr>
          <w:rFonts w:ascii="Arial" w:hAnsi="Arial" w:cs="Arial"/>
          <w:sz w:val="24"/>
          <w:szCs w:val="24"/>
        </w:rPr>
      </w:pPr>
    </w:p>
    <w:p w:rsidR="00DE44B6" w:rsidRPr="004422AE" w:rsidRDefault="00DE44B6" w:rsidP="004422AE">
      <w:pPr>
        <w:pStyle w:val="Ttulo2"/>
        <w:spacing w:line="360" w:lineRule="auto"/>
        <w:rPr>
          <w:rFonts w:ascii="Arial" w:hAnsi="Arial" w:cs="Arial"/>
          <w:b/>
          <w:bCs/>
          <w:color w:val="auto"/>
          <w:sz w:val="24"/>
          <w:szCs w:val="24"/>
        </w:rPr>
      </w:pPr>
      <w:bookmarkStart w:id="7" w:name="_Toc496601974"/>
      <w:r w:rsidRPr="004422AE">
        <w:rPr>
          <w:rFonts w:ascii="Arial" w:hAnsi="Arial" w:cs="Arial"/>
          <w:b/>
          <w:bCs/>
          <w:color w:val="auto"/>
          <w:sz w:val="24"/>
          <w:szCs w:val="24"/>
        </w:rPr>
        <w:lastRenderedPageBreak/>
        <w:t>Indicadores Institucionales</w:t>
      </w:r>
      <w:bookmarkEnd w:id="7"/>
    </w:p>
    <w:p w:rsidR="00771458" w:rsidRDefault="00771458" w:rsidP="00791473">
      <w:pPr>
        <w:spacing w:after="0" w:line="360" w:lineRule="auto"/>
        <w:ind w:firstLine="708"/>
        <w:rPr>
          <w:rFonts w:ascii="Arial" w:hAnsi="Arial" w:cs="Arial"/>
          <w:bCs/>
          <w:sz w:val="24"/>
          <w:szCs w:val="24"/>
        </w:rPr>
      </w:pPr>
      <w:r w:rsidRPr="0066796F">
        <w:rPr>
          <w:rFonts w:ascii="Arial" w:hAnsi="Arial" w:cs="Arial"/>
          <w:bCs/>
          <w:sz w:val="24"/>
          <w:szCs w:val="24"/>
        </w:rPr>
        <w:t>Mantenimiento Preventivo a Instalaciones</w:t>
      </w:r>
    </w:p>
    <w:p w:rsidR="008F41FA" w:rsidRDefault="008F41FA" w:rsidP="008F41FA">
      <w:pPr>
        <w:spacing w:after="0" w:line="360" w:lineRule="auto"/>
        <w:ind w:firstLine="284"/>
        <w:rPr>
          <w:rFonts w:ascii="Arial" w:hAnsi="Arial" w:cs="Arial"/>
          <w:bCs/>
          <w:sz w:val="24"/>
          <w:szCs w:val="24"/>
        </w:rPr>
      </w:pPr>
      <w:r>
        <w:rPr>
          <w:noProof/>
          <w:lang w:eastAsia="es-MX"/>
        </w:rPr>
        <w:drawing>
          <wp:inline distT="0" distB="0" distL="0" distR="0" wp14:anchorId="2F5BCB5C" wp14:editId="6F95640E">
            <wp:extent cx="6012000" cy="305116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22" t="37213" r="8146" b="11188"/>
                    <a:stretch/>
                  </pic:blipFill>
                  <pic:spPr bwMode="auto">
                    <a:xfrm>
                      <a:off x="0" y="0"/>
                      <a:ext cx="6012000" cy="3051165"/>
                    </a:xfrm>
                    <a:prstGeom prst="rect">
                      <a:avLst/>
                    </a:prstGeom>
                    <a:ln>
                      <a:noFill/>
                    </a:ln>
                    <a:extLst>
                      <a:ext uri="{53640926-AAD7-44D8-BBD7-CCE9431645EC}">
                        <a14:shadowObscured xmlns:a14="http://schemas.microsoft.com/office/drawing/2010/main"/>
                      </a:ext>
                    </a:extLst>
                  </pic:spPr>
                </pic:pic>
              </a:graphicData>
            </a:graphic>
          </wp:inline>
        </w:drawing>
      </w:r>
    </w:p>
    <w:p w:rsidR="00771458" w:rsidRDefault="00771458" w:rsidP="002A54CC">
      <w:pPr>
        <w:spacing w:after="0" w:line="360" w:lineRule="auto"/>
        <w:ind w:firstLine="708"/>
        <w:rPr>
          <w:rFonts w:ascii="Arial" w:hAnsi="Arial" w:cs="Arial"/>
          <w:bCs/>
          <w:sz w:val="24"/>
          <w:szCs w:val="24"/>
        </w:rPr>
      </w:pPr>
      <w:r w:rsidRPr="0066796F">
        <w:rPr>
          <w:rFonts w:ascii="Arial" w:hAnsi="Arial" w:cs="Arial"/>
          <w:bCs/>
          <w:sz w:val="24"/>
          <w:szCs w:val="24"/>
        </w:rPr>
        <w:t>Mantenimiento Correctivo a Instalaciones</w:t>
      </w:r>
    </w:p>
    <w:p w:rsidR="00420153" w:rsidRDefault="00420153" w:rsidP="00F9197D">
      <w:pPr>
        <w:spacing w:after="0" w:line="360" w:lineRule="auto"/>
        <w:ind w:firstLine="284"/>
        <w:rPr>
          <w:rFonts w:ascii="Arial" w:hAnsi="Arial" w:cs="Arial"/>
          <w:bCs/>
          <w:sz w:val="24"/>
          <w:szCs w:val="24"/>
        </w:rPr>
      </w:pPr>
      <w:r>
        <w:rPr>
          <w:noProof/>
          <w:lang w:eastAsia="es-MX"/>
        </w:rPr>
        <w:drawing>
          <wp:inline distT="0" distB="0" distL="0" distR="0" wp14:anchorId="1148B17D" wp14:editId="2CCDB00C">
            <wp:extent cx="6012000" cy="3498272"/>
            <wp:effectExtent l="0" t="0" r="825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23" t="20496" r="11540" b="22814"/>
                    <a:stretch/>
                  </pic:blipFill>
                  <pic:spPr bwMode="auto">
                    <a:xfrm>
                      <a:off x="0" y="0"/>
                      <a:ext cx="6012000" cy="3498272"/>
                    </a:xfrm>
                    <a:prstGeom prst="rect">
                      <a:avLst/>
                    </a:prstGeom>
                    <a:ln>
                      <a:noFill/>
                    </a:ln>
                    <a:extLst>
                      <a:ext uri="{53640926-AAD7-44D8-BBD7-CCE9431645EC}">
                        <a14:shadowObscured xmlns:a14="http://schemas.microsoft.com/office/drawing/2010/main"/>
                      </a:ext>
                    </a:extLst>
                  </pic:spPr>
                </pic:pic>
              </a:graphicData>
            </a:graphic>
          </wp:inline>
        </w:drawing>
      </w:r>
    </w:p>
    <w:p w:rsidR="00771458" w:rsidRPr="004422AE" w:rsidRDefault="00771458" w:rsidP="004422AE">
      <w:pPr>
        <w:pStyle w:val="Ttulo2"/>
        <w:spacing w:line="360" w:lineRule="auto"/>
        <w:rPr>
          <w:rFonts w:ascii="Arial" w:hAnsi="Arial" w:cs="Arial"/>
          <w:b/>
          <w:color w:val="auto"/>
          <w:sz w:val="24"/>
          <w:szCs w:val="24"/>
        </w:rPr>
      </w:pPr>
      <w:bookmarkStart w:id="8" w:name="_Toc496601975"/>
      <w:r w:rsidRPr="004422AE">
        <w:rPr>
          <w:rFonts w:ascii="Arial" w:hAnsi="Arial" w:cs="Arial"/>
          <w:b/>
          <w:color w:val="auto"/>
          <w:sz w:val="24"/>
          <w:szCs w:val="24"/>
        </w:rPr>
        <w:lastRenderedPageBreak/>
        <w:t>Indicadores Sustentables</w:t>
      </w:r>
      <w:bookmarkEnd w:id="8"/>
    </w:p>
    <w:p w:rsidR="00771458" w:rsidRDefault="00771458" w:rsidP="000A2B11">
      <w:pPr>
        <w:spacing w:after="0" w:line="360" w:lineRule="auto"/>
        <w:ind w:firstLine="708"/>
        <w:rPr>
          <w:rFonts w:ascii="Arial" w:hAnsi="Arial" w:cs="Arial"/>
          <w:sz w:val="24"/>
          <w:szCs w:val="24"/>
        </w:rPr>
      </w:pPr>
      <w:r w:rsidRPr="0066796F">
        <w:rPr>
          <w:rFonts w:ascii="Arial" w:hAnsi="Arial" w:cs="Arial"/>
          <w:sz w:val="24"/>
          <w:szCs w:val="24"/>
        </w:rPr>
        <w:t>Ahorro del recurso hídrico</w:t>
      </w:r>
    </w:p>
    <w:p w:rsidR="00F9197D" w:rsidRDefault="00F9197D" w:rsidP="00F9197D">
      <w:pPr>
        <w:spacing w:after="0" w:line="360" w:lineRule="auto"/>
        <w:ind w:firstLine="284"/>
        <w:jc w:val="center"/>
        <w:rPr>
          <w:rFonts w:ascii="Arial" w:hAnsi="Arial" w:cs="Arial"/>
          <w:sz w:val="24"/>
          <w:szCs w:val="24"/>
        </w:rPr>
      </w:pPr>
      <w:r>
        <w:rPr>
          <w:noProof/>
          <w:lang w:eastAsia="es-MX"/>
        </w:rPr>
        <w:drawing>
          <wp:inline distT="0" distB="0" distL="0" distR="0" wp14:anchorId="03378A96" wp14:editId="04CC50DF">
            <wp:extent cx="5220000" cy="3400983"/>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601" t="30227" r="11371" b="6223"/>
                    <a:stretch/>
                  </pic:blipFill>
                  <pic:spPr bwMode="auto">
                    <a:xfrm>
                      <a:off x="0" y="0"/>
                      <a:ext cx="5220000" cy="3400983"/>
                    </a:xfrm>
                    <a:prstGeom prst="rect">
                      <a:avLst/>
                    </a:prstGeom>
                    <a:ln>
                      <a:noFill/>
                    </a:ln>
                    <a:extLst>
                      <a:ext uri="{53640926-AAD7-44D8-BBD7-CCE9431645EC}">
                        <a14:shadowObscured xmlns:a14="http://schemas.microsoft.com/office/drawing/2010/main"/>
                      </a:ext>
                    </a:extLst>
                  </pic:spPr>
                </pic:pic>
              </a:graphicData>
            </a:graphic>
          </wp:inline>
        </w:drawing>
      </w:r>
    </w:p>
    <w:p w:rsidR="00771458" w:rsidRDefault="00771458" w:rsidP="000A2B11">
      <w:pPr>
        <w:spacing w:after="0" w:line="360" w:lineRule="auto"/>
        <w:ind w:firstLine="708"/>
        <w:rPr>
          <w:rFonts w:ascii="Arial" w:hAnsi="Arial" w:cs="Arial"/>
          <w:sz w:val="24"/>
          <w:szCs w:val="24"/>
        </w:rPr>
      </w:pPr>
      <w:r w:rsidRPr="0066796F">
        <w:rPr>
          <w:rFonts w:ascii="Arial" w:hAnsi="Arial" w:cs="Arial"/>
          <w:sz w:val="24"/>
          <w:szCs w:val="24"/>
        </w:rPr>
        <w:t>Ahorro de energía eléctrica</w:t>
      </w:r>
    </w:p>
    <w:p w:rsidR="00F9197D" w:rsidRDefault="00F9197D" w:rsidP="00F9197D">
      <w:pPr>
        <w:spacing w:after="0" w:line="360" w:lineRule="auto"/>
        <w:ind w:firstLine="284"/>
        <w:jc w:val="center"/>
        <w:rPr>
          <w:rFonts w:ascii="Arial" w:hAnsi="Arial" w:cs="Arial"/>
          <w:sz w:val="24"/>
          <w:szCs w:val="24"/>
        </w:rPr>
      </w:pPr>
      <w:r>
        <w:rPr>
          <w:noProof/>
          <w:lang w:eastAsia="es-MX"/>
        </w:rPr>
        <w:drawing>
          <wp:inline distT="0" distB="0" distL="0" distR="0" wp14:anchorId="45AEE359" wp14:editId="6154B0C3">
            <wp:extent cx="5220000" cy="3364203"/>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63" t="20707" r="11609" b="16831"/>
                    <a:stretch/>
                  </pic:blipFill>
                  <pic:spPr bwMode="auto">
                    <a:xfrm>
                      <a:off x="0" y="0"/>
                      <a:ext cx="5220000" cy="3364203"/>
                    </a:xfrm>
                    <a:prstGeom prst="rect">
                      <a:avLst/>
                    </a:prstGeom>
                    <a:ln>
                      <a:noFill/>
                    </a:ln>
                    <a:extLst>
                      <a:ext uri="{53640926-AAD7-44D8-BBD7-CCE9431645EC}">
                        <a14:shadowObscured xmlns:a14="http://schemas.microsoft.com/office/drawing/2010/main"/>
                      </a:ext>
                    </a:extLst>
                  </pic:spPr>
                </pic:pic>
              </a:graphicData>
            </a:graphic>
          </wp:inline>
        </w:drawing>
      </w:r>
    </w:p>
    <w:p w:rsidR="00771458" w:rsidRPr="004422AE" w:rsidRDefault="00771458" w:rsidP="004422AE">
      <w:pPr>
        <w:pStyle w:val="Ttulo2"/>
        <w:spacing w:line="360" w:lineRule="auto"/>
        <w:rPr>
          <w:rFonts w:ascii="Arial" w:hAnsi="Arial" w:cs="Arial"/>
          <w:b/>
          <w:color w:val="auto"/>
          <w:sz w:val="24"/>
          <w:szCs w:val="24"/>
        </w:rPr>
      </w:pPr>
      <w:r w:rsidRPr="0066796F">
        <w:rPr>
          <w:rFonts w:ascii="Arial" w:hAnsi="Arial" w:cs="Arial"/>
          <w:sz w:val="24"/>
          <w:szCs w:val="24"/>
        </w:rPr>
        <w:lastRenderedPageBreak/>
        <w:tab/>
      </w:r>
      <w:bookmarkStart w:id="9" w:name="_Toc496601976"/>
      <w:r w:rsidRPr="004422AE">
        <w:rPr>
          <w:rFonts w:ascii="Arial" w:hAnsi="Arial" w:cs="Arial"/>
          <w:b/>
          <w:color w:val="auto"/>
          <w:sz w:val="24"/>
          <w:szCs w:val="24"/>
        </w:rPr>
        <w:t>Programa Anual de Mantenimiento Preventivo</w:t>
      </w:r>
      <w:r w:rsidR="00DE44B6" w:rsidRPr="004422AE">
        <w:rPr>
          <w:rFonts w:ascii="Arial" w:hAnsi="Arial" w:cs="Arial"/>
          <w:b/>
          <w:color w:val="auto"/>
          <w:sz w:val="24"/>
          <w:szCs w:val="24"/>
        </w:rPr>
        <w:t xml:space="preserve"> 2017</w:t>
      </w:r>
      <w:bookmarkEnd w:id="9"/>
    </w:p>
    <w:p w:rsidR="000D5A41" w:rsidRDefault="000D5A41" w:rsidP="000D5A41">
      <w:pPr>
        <w:spacing w:after="0" w:line="360" w:lineRule="auto"/>
        <w:jc w:val="center"/>
        <w:rPr>
          <w:rFonts w:ascii="Arial" w:hAnsi="Arial" w:cs="Arial"/>
          <w:b/>
          <w:sz w:val="24"/>
          <w:szCs w:val="24"/>
        </w:rPr>
      </w:pPr>
      <w:r>
        <w:rPr>
          <w:noProof/>
          <w:lang w:eastAsia="es-MX"/>
        </w:rPr>
        <w:drawing>
          <wp:inline distT="0" distB="0" distL="0" distR="0" wp14:anchorId="6A3F4C67" wp14:editId="1962EA81">
            <wp:extent cx="5677200" cy="42715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1" t="12289" r="5804" b="4660"/>
                    <a:stretch/>
                  </pic:blipFill>
                  <pic:spPr bwMode="auto">
                    <a:xfrm>
                      <a:off x="0" y="0"/>
                      <a:ext cx="5677200" cy="4271521"/>
                    </a:xfrm>
                    <a:prstGeom prst="rect">
                      <a:avLst/>
                    </a:prstGeom>
                    <a:ln>
                      <a:noFill/>
                    </a:ln>
                    <a:extLst>
                      <a:ext uri="{53640926-AAD7-44D8-BBD7-CCE9431645EC}">
                        <a14:shadowObscured xmlns:a14="http://schemas.microsoft.com/office/drawing/2010/main"/>
                      </a:ext>
                    </a:extLst>
                  </pic:spPr>
                </pic:pic>
              </a:graphicData>
            </a:graphic>
          </wp:inline>
        </w:drawing>
      </w:r>
    </w:p>
    <w:p w:rsidR="00FB6624" w:rsidRDefault="00FB6624" w:rsidP="00FB6624">
      <w:pPr>
        <w:spacing w:after="0" w:line="360" w:lineRule="auto"/>
        <w:rPr>
          <w:rFonts w:ascii="Arial" w:hAnsi="Arial" w:cs="Arial"/>
          <w:b/>
          <w:sz w:val="24"/>
          <w:szCs w:val="24"/>
        </w:rPr>
      </w:pPr>
    </w:p>
    <w:p w:rsidR="00FB6624" w:rsidRDefault="00FB6624" w:rsidP="00FB6624">
      <w:pPr>
        <w:spacing w:after="0" w:line="360" w:lineRule="auto"/>
        <w:jc w:val="center"/>
        <w:rPr>
          <w:rFonts w:ascii="Arial" w:hAnsi="Arial" w:cs="Arial"/>
          <w:b/>
          <w:sz w:val="24"/>
          <w:szCs w:val="24"/>
        </w:rPr>
      </w:pPr>
    </w:p>
    <w:p w:rsidR="00771458" w:rsidRPr="0066796F" w:rsidRDefault="00771458" w:rsidP="00791473">
      <w:pPr>
        <w:tabs>
          <w:tab w:val="left" w:pos="2355"/>
          <w:tab w:val="left" w:pos="5025"/>
        </w:tabs>
        <w:spacing w:after="0" w:line="360" w:lineRule="auto"/>
        <w:jc w:val="center"/>
        <w:rPr>
          <w:rFonts w:ascii="Arial" w:hAnsi="Arial" w:cs="Arial"/>
          <w:sz w:val="24"/>
          <w:szCs w:val="24"/>
        </w:rPr>
      </w:pPr>
    </w:p>
    <w:p w:rsidR="00DC57A3" w:rsidRPr="0066796F" w:rsidRDefault="00DC57A3"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B71465" w:rsidRPr="0066796F" w:rsidRDefault="00B71465" w:rsidP="0066796F">
      <w:pPr>
        <w:spacing w:after="0" w:line="240" w:lineRule="auto"/>
        <w:jc w:val="both"/>
        <w:rPr>
          <w:rFonts w:ascii="Arial" w:hAnsi="Arial" w:cs="Arial"/>
          <w:color w:val="000000" w:themeColor="text1"/>
          <w:sz w:val="24"/>
          <w:szCs w:val="24"/>
        </w:rPr>
      </w:pPr>
    </w:p>
    <w:p w:rsidR="0064158E" w:rsidRPr="0066796F" w:rsidRDefault="0064158E" w:rsidP="005F3005">
      <w:pPr>
        <w:pStyle w:val="Ttulo1"/>
        <w:spacing w:line="360" w:lineRule="auto"/>
        <w:jc w:val="center"/>
        <w:rPr>
          <w:rFonts w:ascii="Arial" w:hAnsi="Arial" w:cs="Arial"/>
          <w:b/>
          <w:color w:val="000000" w:themeColor="text1"/>
          <w:sz w:val="24"/>
          <w:szCs w:val="24"/>
        </w:rPr>
      </w:pPr>
      <w:bookmarkStart w:id="10" w:name="_Toc496601977"/>
      <w:r w:rsidRPr="0066796F">
        <w:rPr>
          <w:rFonts w:ascii="Arial" w:hAnsi="Arial" w:cs="Arial"/>
          <w:b/>
          <w:color w:val="000000" w:themeColor="text1"/>
          <w:sz w:val="24"/>
          <w:szCs w:val="24"/>
        </w:rPr>
        <w:lastRenderedPageBreak/>
        <w:t>DEPARTAMENTO DE PERSONAL</w:t>
      </w:r>
      <w:bookmarkEnd w:id="10"/>
    </w:p>
    <w:p w:rsidR="0064158E" w:rsidRPr="0066796F" w:rsidRDefault="0064158E" w:rsidP="005F3005">
      <w:pPr>
        <w:spacing w:after="0" w:line="360" w:lineRule="auto"/>
        <w:jc w:val="both"/>
        <w:rPr>
          <w:rFonts w:ascii="Arial" w:hAnsi="Arial" w:cs="Arial"/>
          <w:color w:val="000000" w:themeColor="text1"/>
          <w:sz w:val="24"/>
          <w:szCs w:val="24"/>
        </w:rPr>
      </w:pPr>
      <w:r w:rsidRPr="0066796F">
        <w:rPr>
          <w:rFonts w:ascii="Arial" w:hAnsi="Arial" w:cs="Arial"/>
          <w:color w:val="000000" w:themeColor="text1"/>
          <w:sz w:val="24"/>
          <w:szCs w:val="24"/>
        </w:rPr>
        <w:t>Su propósito es contar con el personal idóneo para proporcionar servicios educativos, tecnológicos y administrativos de calidad.</w:t>
      </w:r>
    </w:p>
    <w:p w:rsidR="0064158E" w:rsidRPr="0066796F" w:rsidRDefault="0064158E" w:rsidP="005F3005">
      <w:pPr>
        <w:spacing w:after="0" w:line="360" w:lineRule="auto"/>
        <w:jc w:val="both"/>
        <w:rPr>
          <w:rFonts w:ascii="Arial" w:hAnsi="Arial" w:cs="Arial"/>
          <w:color w:val="000000" w:themeColor="text1"/>
          <w:sz w:val="24"/>
          <w:szCs w:val="24"/>
        </w:rPr>
      </w:pPr>
    </w:p>
    <w:p w:rsidR="0064158E" w:rsidRPr="0066796F" w:rsidRDefault="0064158E" w:rsidP="005F3005">
      <w:pPr>
        <w:pStyle w:val="Ttulo2"/>
        <w:spacing w:line="360" w:lineRule="auto"/>
        <w:jc w:val="both"/>
        <w:rPr>
          <w:rFonts w:ascii="Arial" w:hAnsi="Arial" w:cs="Arial"/>
          <w:b/>
          <w:color w:val="000000" w:themeColor="text1"/>
          <w:sz w:val="24"/>
          <w:szCs w:val="24"/>
        </w:rPr>
      </w:pPr>
      <w:bookmarkStart w:id="11" w:name="_Toc463946919"/>
      <w:bookmarkStart w:id="12" w:name="_Toc496601978"/>
      <w:r w:rsidRPr="0066796F">
        <w:rPr>
          <w:rFonts w:ascii="Arial" w:hAnsi="Arial" w:cs="Arial"/>
          <w:b/>
          <w:color w:val="000000" w:themeColor="text1"/>
          <w:sz w:val="24"/>
          <w:szCs w:val="24"/>
        </w:rPr>
        <w:t>Puntualidad del Personal tanto Académico como Administrativo</w:t>
      </w:r>
      <w:bookmarkEnd w:id="11"/>
      <w:bookmarkEnd w:id="12"/>
    </w:p>
    <w:p w:rsidR="0064158E" w:rsidRDefault="0064158E" w:rsidP="00DA4906">
      <w:pPr>
        <w:spacing w:after="0" w:line="360" w:lineRule="auto"/>
        <w:ind w:left="708"/>
        <w:jc w:val="both"/>
        <w:rPr>
          <w:rFonts w:ascii="Arial" w:eastAsia="Times New Roman" w:hAnsi="Arial" w:cs="Arial"/>
          <w:color w:val="000000" w:themeColor="text1"/>
          <w:sz w:val="24"/>
          <w:szCs w:val="24"/>
          <w:lang w:eastAsia="es-MX"/>
        </w:rPr>
      </w:pPr>
      <w:r w:rsidRPr="0066796F">
        <w:rPr>
          <w:rFonts w:ascii="Arial" w:eastAsia="Times New Roman" w:hAnsi="Arial" w:cs="Arial"/>
          <w:color w:val="000000" w:themeColor="text1"/>
          <w:sz w:val="24"/>
          <w:szCs w:val="24"/>
          <w:lang w:eastAsia="es-MX"/>
        </w:rPr>
        <w:t>El Departamento de Personal es el encargado de llevar el control de los registros de asistencia y puntualidad del personal de la Institución, razón por la cual cada mes se emiten los reportes de asistencia de cada área, los cuales son enviados mediante memorándum a los Directores de Área y/o Programa Educativo, en los cuales se mencionan los casos en los  que no están cumpliendo con el porcentaje de puntualidad establecido en los indicadores de proceso, mediante dicho memorándum se les solicita al titular del área realice las acciones correspondientes para mejorar el índice de puntualidad, lo que conlleva a que cada área sea la responsable de establecer las medidas necesarias para mejorar el porcentaje.</w:t>
      </w:r>
    </w:p>
    <w:p w:rsidR="0064158E" w:rsidRPr="0066796F" w:rsidRDefault="0064158E" w:rsidP="00DA4906">
      <w:pPr>
        <w:spacing w:after="0" w:line="360" w:lineRule="auto"/>
        <w:ind w:firstLine="708"/>
        <w:jc w:val="both"/>
        <w:rPr>
          <w:rFonts w:ascii="Arial" w:eastAsia="Times New Roman" w:hAnsi="Arial" w:cs="Arial"/>
          <w:color w:val="000000" w:themeColor="text1"/>
          <w:sz w:val="24"/>
          <w:szCs w:val="24"/>
          <w:lang w:eastAsia="es-MX"/>
        </w:rPr>
      </w:pPr>
      <w:r w:rsidRPr="0066796F">
        <w:rPr>
          <w:rFonts w:ascii="Arial" w:eastAsia="Times New Roman" w:hAnsi="Arial" w:cs="Arial"/>
          <w:b/>
          <w:color w:val="000000" w:themeColor="text1"/>
          <w:sz w:val="24"/>
          <w:szCs w:val="24"/>
          <w:lang w:eastAsia="es-MX"/>
        </w:rPr>
        <w:t>PERIODO:</w:t>
      </w:r>
      <w:r w:rsidRPr="0066796F">
        <w:rPr>
          <w:rFonts w:ascii="Arial" w:eastAsia="Times New Roman" w:hAnsi="Arial" w:cs="Arial"/>
          <w:color w:val="000000" w:themeColor="text1"/>
          <w:sz w:val="24"/>
          <w:szCs w:val="24"/>
          <w:lang w:eastAsia="es-MX"/>
        </w:rPr>
        <w:t xml:space="preserve"> Cuatrimestral</w:t>
      </w:r>
    </w:p>
    <w:p w:rsidR="0064158E" w:rsidRPr="0066796F" w:rsidRDefault="0064158E" w:rsidP="00DA4906">
      <w:pPr>
        <w:spacing w:after="0" w:line="360" w:lineRule="auto"/>
        <w:ind w:firstLine="708"/>
        <w:jc w:val="both"/>
        <w:rPr>
          <w:rFonts w:ascii="Arial" w:eastAsia="Times New Roman" w:hAnsi="Arial" w:cs="Arial"/>
          <w:color w:val="000000" w:themeColor="text1"/>
          <w:sz w:val="24"/>
          <w:szCs w:val="24"/>
          <w:lang w:eastAsia="es-MX"/>
        </w:rPr>
      </w:pPr>
      <w:r w:rsidRPr="0066796F">
        <w:rPr>
          <w:rFonts w:ascii="Arial" w:eastAsia="Times New Roman" w:hAnsi="Arial" w:cs="Arial"/>
          <w:b/>
          <w:color w:val="000000" w:themeColor="text1"/>
          <w:sz w:val="24"/>
          <w:szCs w:val="24"/>
          <w:lang w:eastAsia="es-MX"/>
        </w:rPr>
        <w:t>PORCENTAJE DE PUNTUALIDAD ESTABLECIDO: 95</w:t>
      </w:r>
      <w:r w:rsidRPr="0066796F">
        <w:rPr>
          <w:rFonts w:ascii="Arial" w:eastAsia="Times New Roman" w:hAnsi="Arial" w:cs="Arial"/>
          <w:color w:val="000000" w:themeColor="text1"/>
          <w:sz w:val="24"/>
          <w:szCs w:val="24"/>
          <w:lang w:eastAsia="es-MX"/>
        </w:rPr>
        <w:t>%</w:t>
      </w:r>
    </w:p>
    <w:tbl>
      <w:tblPr>
        <w:tblStyle w:val="Tablaconcuadrcula"/>
        <w:tblW w:w="9918" w:type="dxa"/>
        <w:jc w:val="center"/>
        <w:tblLayout w:type="fixed"/>
        <w:tblCellMar>
          <w:left w:w="57" w:type="dxa"/>
          <w:right w:w="57" w:type="dxa"/>
        </w:tblCellMar>
        <w:tblLook w:val="0480" w:firstRow="0" w:lastRow="0" w:firstColumn="1" w:lastColumn="0" w:noHBand="0" w:noVBand="1"/>
      </w:tblPr>
      <w:tblGrid>
        <w:gridCol w:w="2122"/>
        <w:gridCol w:w="708"/>
        <w:gridCol w:w="709"/>
        <w:gridCol w:w="709"/>
        <w:gridCol w:w="709"/>
        <w:gridCol w:w="1984"/>
        <w:gridCol w:w="2977"/>
      </w:tblGrid>
      <w:tr w:rsidR="0064158E" w:rsidRPr="0066796F" w:rsidTr="00DA4906">
        <w:trPr>
          <w:trHeight w:val="283"/>
          <w:jc w:val="center"/>
        </w:trPr>
        <w:tc>
          <w:tcPr>
            <w:tcW w:w="9918" w:type="dxa"/>
            <w:gridSpan w:val="7"/>
            <w:shd w:val="clear" w:color="auto" w:fill="C45911" w:themeFill="accent2" w:themeFillShade="BF"/>
          </w:tcPr>
          <w:p w:rsidR="0064158E" w:rsidRPr="005F3005" w:rsidRDefault="0064158E" w:rsidP="0066796F">
            <w:pPr>
              <w:jc w:val="center"/>
              <w:rPr>
                <w:rFonts w:ascii="Arial" w:hAnsi="Arial" w:cs="Arial"/>
                <w:b/>
                <w:bCs/>
                <w:color w:val="FFFFFF"/>
                <w:sz w:val="20"/>
                <w:szCs w:val="20"/>
              </w:rPr>
            </w:pPr>
            <w:r w:rsidRPr="005F3005">
              <w:rPr>
                <w:rFonts w:ascii="Arial" w:hAnsi="Arial" w:cs="Arial"/>
                <w:b/>
                <w:bCs/>
                <w:color w:val="FFFFFF"/>
                <w:sz w:val="20"/>
                <w:szCs w:val="20"/>
              </w:rPr>
              <w:t>PERSONAL ADMINISTRATIVO</w:t>
            </w:r>
          </w:p>
        </w:tc>
      </w:tr>
      <w:tr w:rsidR="00DA4906" w:rsidRPr="0066796F" w:rsidTr="00DA4906">
        <w:trPr>
          <w:trHeight w:val="283"/>
          <w:jc w:val="center"/>
        </w:trPr>
        <w:tc>
          <w:tcPr>
            <w:tcW w:w="2122" w:type="dxa"/>
            <w:vMerge w:val="restart"/>
            <w:shd w:val="clear" w:color="auto" w:fill="C45911" w:themeFill="accent2" w:themeFillShade="BF"/>
            <w:vAlign w:val="center"/>
          </w:tcPr>
          <w:p w:rsidR="0064158E" w:rsidRPr="005F3005" w:rsidRDefault="0064158E" w:rsidP="0066796F">
            <w:pPr>
              <w:jc w:val="center"/>
              <w:rPr>
                <w:rFonts w:ascii="Arial" w:hAnsi="Arial" w:cs="Arial"/>
                <w:b/>
                <w:bCs/>
                <w:color w:val="FFFFFF"/>
                <w:sz w:val="20"/>
                <w:szCs w:val="20"/>
              </w:rPr>
            </w:pPr>
            <w:r w:rsidRPr="005F3005">
              <w:rPr>
                <w:rFonts w:ascii="Arial" w:hAnsi="Arial" w:cs="Arial"/>
                <w:b/>
                <w:bCs/>
                <w:color w:val="FFFFFF"/>
                <w:sz w:val="20"/>
                <w:szCs w:val="20"/>
              </w:rPr>
              <w:t>ÁREA o PE</w:t>
            </w:r>
          </w:p>
        </w:tc>
        <w:tc>
          <w:tcPr>
            <w:tcW w:w="2835" w:type="dxa"/>
            <w:gridSpan w:val="4"/>
            <w:shd w:val="clear" w:color="auto" w:fill="C45911" w:themeFill="accent2" w:themeFillShade="BF"/>
            <w:vAlign w:val="center"/>
          </w:tcPr>
          <w:p w:rsidR="0064158E" w:rsidRPr="005F3005" w:rsidRDefault="0064158E" w:rsidP="0066796F">
            <w:pPr>
              <w:jc w:val="center"/>
              <w:rPr>
                <w:rFonts w:ascii="Arial" w:hAnsi="Arial" w:cs="Arial"/>
                <w:b/>
                <w:bCs/>
                <w:color w:val="FFFFFF"/>
                <w:sz w:val="20"/>
                <w:szCs w:val="20"/>
              </w:rPr>
            </w:pPr>
            <w:r w:rsidRPr="005F3005">
              <w:rPr>
                <w:rFonts w:ascii="Arial" w:hAnsi="Arial" w:cs="Arial"/>
                <w:b/>
                <w:bCs/>
                <w:color w:val="FFFFFF"/>
                <w:sz w:val="20"/>
                <w:szCs w:val="20"/>
              </w:rPr>
              <w:t>CUATRIMESTRE</w:t>
            </w:r>
          </w:p>
        </w:tc>
        <w:tc>
          <w:tcPr>
            <w:tcW w:w="1984" w:type="dxa"/>
            <w:vMerge w:val="restart"/>
            <w:shd w:val="clear" w:color="auto" w:fill="C45911" w:themeFill="accent2" w:themeFillShade="BF"/>
            <w:vAlign w:val="center"/>
          </w:tcPr>
          <w:p w:rsidR="0064158E" w:rsidRPr="005F3005" w:rsidRDefault="0064158E" w:rsidP="0066796F">
            <w:pPr>
              <w:jc w:val="center"/>
              <w:rPr>
                <w:rFonts w:ascii="Arial" w:hAnsi="Arial" w:cs="Arial"/>
                <w:b/>
                <w:bCs/>
                <w:color w:val="FFFFFF"/>
                <w:sz w:val="20"/>
                <w:szCs w:val="20"/>
              </w:rPr>
            </w:pPr>
            <w:r w:rsidRPr="005F3005">
              <w:rPr>
                <w:rFonts w:ascii="Arial" w:hAnsi="Arial" w:cs="Arial"/>
                <w:b/>
                <w:bCs/>
                <w:color w:val="FFFFFF"/>
                <w:sz w:val="20"/>
                <w:szCs w:val="20"/>
              </w:rPr>
              <w:t>OBSERVACIONES</w:t>
            </w:r>
          </w:p>
        </w:tc>
        <w:tc>
          <w:tcPr>
            <w:tcW w:w="2977" w:type="dxa"/>
            <w:vMerge w:val="restart"/>
            <w:shd w:val="clear" w:color="auto" w:fill="C45911" w:themeFill="accent2" w:themeFillShade="BF"/>
            <w:vAlign w:val="center"/>
          </w:tcPr>
          <w:p w:rsidR="0064158E" w:rsidRPr="005F3005" w:rsidRDefault="0064158E" w:rsidP="0066796F">
            <w:pPr>
              <w:jc w:val="center"/>
              <w:rPr>
                <w:rFonts w:ascii="Arial" w:hAnsi="Arial" w:cs="Arial"/>
                <w:b/>
                <w:bCs/>
                <w:color w:val="FFFFFF"/>
                <w:sz w:val="20"/>
                <w:szCs w:val="20"/>
              </w:rPr>
            </w:pPr>
            <w:r w:rsidRPr="005F3005">
              <w:rPr>
                <w:rFonts w:ascii="Arial" w:hAnsi="Arial" w:cs="Arial"/>
                <w:b/>
                <w:bCs/>
                <w:color w:val="FFFFFF"/>
                <w:sz w:val="20"/>
                <w:szCs w:val="20"/>
              </w:rPr>
              <w:t>PROPUESTAS DE MEJORA</w:t>
            </w:r>
          </w:p>
        </w:tc>
      </w:tr>
      <w:tr w:rsidR="006E1CEA" w:rsidRPr="0066796F" w:rsidTr="00DA4906">
        <w:trPr>
          <w:jc w:val="center"/>
        </w:trPr>
        <w:tc>
          <w:tcPr>
            <w:tcW w:w="2122" w:type="dxa"/>
            <w:vMerge/>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p>
        </w:tc>
        <w:tc>
          <w:tcPr>
            <w:tcW w:w="708" w:type="dxa"/>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S-D</w:t>
            </w:r>
          </w:p>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16</w:t>
            </w:r>
          </w:p>
        </w:tc>
        <w:tc>
          <w:tcPr>
            <w:tcW w:w="709" w:type="dxa"/>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E-A</w:t>
            </w:r>
          </w:p>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17</w:t>
            </w:r>
          </w:p>
        </w:tc>
        <w:tc>
          <w:tcPr>
            <w:tcW w:w="709" w:type="dxa"/>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r>
              <w:rPr>
                <w:rFonts w:ascii="Arial" w:hAnsi="Arial" w:cs="Arial"/>
                <w:b/>
                <w:bCs/>
                <w:color w:val="FFFFFF"/>
                <w:sz w:val="20"/>
                <w:szCs w:val="20"/>
              </w:rPr>
              <w:t>M</w:t>
            </w:r>
            <w:r w:rsidRPr="005F3005">
              <w:rPr>
                <w:rFonts w:ascii="Arial" w:hAnsi="Arial" w:cs="Arial"/>
                <w:b/>
                <w:bCs/>
                <w:color w:val="FFFFFF"/>
                <w:sz w:val="20"/>
                <w:szCs w:val="20"/>
              </w:rPr>
              <w:t>-A</w:t>
            </w:r>
          </w:p>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17</w:t>
            </w:r>
          </w:p>
        </w:tc>
        <w:tc>
          <w:tcPr>
            <w:tcW w:w="709" w:type="dxa"/>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r>
              <w:rPr>
                <w:rFonts w:ascii="Arial" w:hAnsi="Arial" w:cs="Arial"/>
                <w:b/>
                <w:bCs/>
                <w:color w:val="FFFFFF"/>
                <w:sz w:val="20"/>
                <w:szCs w:val="20"/>
              </w:rPr>
              <w:t>S-D</w:t>
            </w:r>
          </w:p>
          <w:p w:rsidR="006E1CEA" w:rsidRPr="005F3005" w:rsidRDefault="006E1CEA" w:rsidP="006E1CEA">
            <w:pPr>
              <w:jc w:val="center"/>
              <w:rPr>
                <w:rFonts w:ascii="Arial" w:hAnsi="Arial" w:cs="Arial"/>
                <w:b/>
                <w:bCs/>
                <w:color w:val="FFFFFF"/>
                <w:sz w:val="20"/>
                <w:szCs w:val="20"/>
              </w:rPr>
            </w:pPr>
            <w:r w:rsidRPr="005F3005">
              <w:rPr>
                <w:rFonts w:ascii="Arial" w:hAnsi="Arial" w:cs="Arial"/>
                <w:b/>
                <w:bCs/>
                <w:color w:val="FFFFFF"/>
                <w:sz w:val="20"/>
                <w:szCs w:val="20"/>
              </w:rPr>
              <w:t>17</w:t>
            </w:r>
          </w:p>
        </w:tc>
        <w:tc>
          <w:tcPr>
            <w:tcW w:w="1984" w:type="dxa"/>
            <w:vMerge/>
            <w:shd w:val="clear" w:color="auto" w:fill="C45911" w:themeFill="accent2" w:themeFillShade="BF"/>
            <w:vAlign w:val="center"/>
          </w:tcPr>
          <w:p w:rsidR="006E1CEA" w:rsidRPr="005F3005" w:rsidRDefault="006E1CEA" w:rsidP="006E1CEA">
            <w:pPr>
              <w:jc w:val="center"/>
              <w:rPr>
                <w:rFonts w:ascii="Arial" w:hAnsi="Arial" w:cs="Arial"/>
                <w:b/>
                <w:bCs/>
                <w:color w:val="FFFFFF"/>
                <w:sz w:val="20"/>
                <w:szCs w:val="20"/>
              </w:rPr>
            </w:pPr>
          </w:p>
        </w:tc>
        <w:tc>
          <w:tcPr>
            <w:tcW w:w="2977" w:type="dxa"/>
            <w:vMerge/>
            <w:shd w:val="clear" w:color="auto" w:fill="C45911" w:themeFill="accent2" w:themeFillShade="BF"/>
          </w:tcPr>
          <w:p w:rsidR="006E1CEA" w:rsidRPr="005F3005" w:rsidRDefault="006E1CEA" w:rsidP="006E1CEA">
            <w:pPr>
              <w:jc w:val="center"/>
              <w:rPr>
                <w:rFonts w:ascii="Arial" w:hAnsi="Arial" w:cs="Arial"/>
                <w:b/>
                <w:bCs/>
                <w:color w:val="FFFFFF"/>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sz w:val="20"/>
                <w:szCs w:val="20"/>
              </w:rPr>
              <w:t>Rectoría</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81%</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71%</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89%</w:t>
            </w:r>
          </w:p>
        </w:tc>
        <w:tc>
          <w:tcPr>
            <w:tcW w:w="709" w:type="dxa"/>
            <w:vAlign w:val="center"/>
          </w:tcPr>
          <w:p w:rsidR="006E1CEA" w:rsidRPr="006E1CEA" w:rsidRDefault="006E1CEA" w:rsidP="006E1CEA">
            <w:pPr>
              <w:jc w:val="center"/>
              <w:rPr>
                <w:rFonts w:ascii="Arial" w:hAnsi="Arial" w:cs="Arial"/>
                <w:b/>
                <w:sz w:val="20"/>
                <w:szCs w:val="20"/>
              </w:rPr>
            </w:pPr>
            <w:r w:rsidRPr="006E1CEA">
              <w:rPr>
                <w:rFonts w:ascii="Arial" w:hAnsi="Arial" w:cs="Arial"/>
                <w:b/>
                <w:color w:val="FF0000"/>
                <w:sz w:val="20"/>
                <w:szCs w:val="20"/>
              </w:rPr>
              <w:t>81%</w:t>
            </w:r>
          </w:p>
        </w:tc>
        <w:tc>
          <w:tcPr>
            <w:tcW w:w="1984" w:type="dxa"/>
            <w:vMerge w:val="restart"/>
            <w:vAlign w:val="center"/>
          </w:tcPr>
          <w:p w:rsidR="006E1CEA" w:rsidRPr="005F3005" w:rsidRDefault="006E1CEA" w:rsidP="006E1CEA">
            <w:pPr>
              <w:jc w:val="both"/>
              <w:rPr>
                <w:rFonts w:ascii="Arial" w:hAnsi="Arial" w:cs="Arial"/>
                <w:sz w:val="20"/>
                <w:szCs w:val="20"/>
              </w:rPr>
            </w:pPr>
            <w:r>
              <w:rPr>
                <w:rFonts w:ascii="Arial" w:hAnsi="Arial" w:cs="Arial"/>
                <w:sz w:val="20"/>
                <w:szCs w:val="20"/>
              </w:rPr>
              <w:t xml:space="preserve">El porcentaje de Puntualidad sigue por debajo del porcentaje de puntualidad establecido </w:t>
            </w:r>
            <w:proofErr w:type="spellStart"/>
            <w:r>
              <w:rPr>
                <w:rFonts w:ascii="Arial" w:hAnsi="Arial" w:cs="Arial"/>
                <w:sz w:val="20"/>
                <w:szCs w:val="20"/>
              </w:rPr>
              <w:t>aún</w:t>
            </w:r>
            <w:proofErr w:type="spellEnd"/>
            <w:r>
              <w:rPr>
                <w:rFonts w:ascii="Arial" w:hAnsi="Arial" w:cs="Arial"/>
                <w:sz w:val="20"/>
                <w:szCs w:val="20"/>
              </w:rPr>
              <w:t xml:space="preserve">  cuando se han enviado memorándums a las diferentes áreas solicitando el seguimiento puntual.</w:t>
            </w:r>
          </w:p>
        </w:tc>
        <w:tc>
          <w:tcPr>
            <w:tcW w:w="2977" w:type="dxa"/>
            <w:vMerge w:val="restart"/>
            <w:vAlign w:val="center"/>
          </w:tcPr>
          <w:p w:rsidR="006E1CEA" w:rsidRPr="005F3005" w:rsidRDefault="006E1CEA" w:rsidP="006E1CEA">
            <w:pPr>
              <w:jc w:val="both"/>
              <w:rPr>
                <w:rFonts w:ascii="Arial" w:hAnsi="Arial" w:cs="Arial"/>
                <w:sz w:val="20"/>
                <w:szCs w:val="20"/>
              </w:rPr>
            </w:pPr>
            <w:r>
              <w:rPr>
                <w:rFonts w:ascii="Arial" w:hAnsi="Arial" w:cs="Arial"/>
                <w:sz w:val="20"/>
                <w:szCs w:val="20"/>
              </w:rPr>
              <w:t>Derivado de los compromisos establecidos en los CETES se elaboró un reglamento para el personal que contiene las medidas para el personal que no cumpla con el porcentaje de puntualidad.</w:t>
            </w: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color w:val="000000"/>
                <w:sz w:val="20"/>
                <w:szCs w:val="20"/>
              </w:rPr>
            </w:pPr>
            <w:r w:rsidRPr="005F3005">
              <w:rPr>
                <w:rFonts w:ascii="Arial" w:hAnsi="Arial" w:cs="Arial"/>
                <w:color w:val="000000"/>
                <w:sz w:val="20"/>
                <w:szCs w:val="20"/>
              </w:rPr>
              <w:t>Secretaría Académica</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92%</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93%</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96%</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95%</w:t>
            </w:r>
          </w:p>
        </w:tc>
        <w:tc>
          <w:tcPr>
            <w:tcW w:w="1984" w:type="dxa"/>
            <w:vMerge/>
          </w:tcPr>
          <w:p w:rsidR="006E1CEA" w:rsidRPr="005F3005" w:rsidRDefault="006E1CEA" w:rsidP="006E1CEA">
            <w:pPr>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Planeación</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89%</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97%</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94%</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92%</w:t>
            </w:r>
          </w:p>
        </w:tc>
        <w:tc>
          <w:tcPr>
            <w:tcW w:w="1984" w:type="dxa"/>
            <w:vMerge/>
          </w:tcPr>
          <w:p w:rsidR="006E1CEA" w:rsidRPr="005F3005" w:rsidRDefault="006E1CEA" w:rsidP="006E1CEA">
            <w:pPr>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Finanzas</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84%</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86%</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82%</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78%</w:t>
            </w:r>
          </w:p>
        </w:tc>
        <w:tc>
          <w:tcPr>
            <w:tcW w:w="1984" w:type="dxa"/>
            <w:vMerge/>
            <w:vAlign w:val="center"/>
          </w:tcPr>
          <w:p w:rsidR="006E1CEA" w:rsidRPr="005F3005" w:rsidRDefault="006E1CEA" w:rsidP="006E1CEA">
            <w:pPr>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Vinculación</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93%</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92%</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90%</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85%</w:t>
            </w:r>
          </w:p>
        </w:tc>
        <w:tc>
          <w:tcPr>
            <w:tcW w:w="1984" w:type="dxa"/>
            <w:vMerge/>
          </w:tcPr>
          <w:p w:rsidR="006E1CEA" w:rsidRPr="005F3005" w:rsidRDefault="006E1CEA" w:rsidP="006E1CEA">
            <w:pPr>
              <w:jc w:val="both"/>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TIC</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96%</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95%</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95%</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95%</w:t>
            </w:r>
          </w:p>
        </w:tc>
        <w:tc>
          <w:tcPr>
            <w:tcW w:w="1984" w:type="dxa"/>
            <w:vMerge/>
          </w:tcPr>
          <w:p w:rsidR="006E1CEA" w:rsidRPr="005F3005" w:rsidRDefault="006E1CEA" w:rsidP="006E1CEA">
            <w:pPr>
              <w:jc w:val="both"/>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proofErr w:type="spellStart"/>
            <w:r w:rsidRPr="005F3005">
              <w:rPr>
                <w:rFonts w:ascii="Arial" w:hAnsi="Arial" w:cs="Arial"/>
                <w:color w:val="000000"/>
                <w:sz w:val="20"/>
                <w:szCs w:val="20"/>
              </w:rPr>
              <w:t>Proc</w:t>
            </w:r>
            <w:proofErr w:type="spellEnd"/>
            <w:r w:rsidRPr="005F3005">
              <w:rPr>
                <w:rFonts w:ascii="Arial" w:hAnsi="Arial" w:cs="Arial"/>
                <w:color w:val="000000"/>
                <w:sz w:val="20"/>
                <w:szCs w:val="20"/>
              </w:rPr>
              <w:t>. Alim.</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90%</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90%</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90%</w:t>
            </w:r>
          </w:p>
        </w:tc>
        <w:tc>
          <w:tcPr>
            <w:tcW w:w="709" w:type="dxa"/>
            <w:vAlign w:val="center"/>
          </w:tcPr>
          <w:p w:rsidR="006E1CEA" w:rsidRPr="006E1CEA" w:rsidRDefault="006E1CEA" w:rsidP="006E1CEA">
            <w:pPr>
              <w:jc w:val="center"/>
              <w:rPr>
                <w:rFonts w:ascii="Arial" w:hAnsi="Arial" w:cs="Arial"/>
                <w:b/>
                <w:sz w:val="20"/>
                <w:szCs w:val="20"/>
              </w:rPr>
            </w:pPr>
            <w:r w:rsidRPr="006E1CEA">
              <w:rPr>
                <w:rFonts w:ascii="Arial" w:hAnsi="Arial" w:cs="Arial"/>
                <w:b/>
                <w:color w:val="FF0000"/>
                <w:sz w:val="20"/>
                <w:szCs w:val="20"/>
              </w:rPr>
              <w:t>86%</w:t>
            </w:r>
          </w:p>
        </w:tc>
        <w:tc>
          <w:tcPr>
            <w:tcW w:w="1984" w:type="dxa"/>
            <w:vMerge/>
            <w:vAlign w:val="center"/>
          </w:tcPr>
          <w:p w:rsidR="006E1CEA" w:rsidRPr="005F3005" w:rsidRDefault="006E1CEA" w:rsidP="006E1CEA">
            <w:pPr>
              <w:rPr>
                <w:rFonts w:ascii="Arial" w:hAnsi="Arial" w:cs="Arial"/>
                <w:sz w:val="20"/>
                <w:szCs w:val="20"/>
              </w:rPr>
            </w:pPr>
          </w:p>
        </w:tc>
        <w:tc>
          <w:tcPr>
            <w:tcW w:w="2977" w:type="dxa"/>
            <w:vMerge/>
            <w:vAlign w:val="center"/>
          </w:tcPr>
          <w:p w:rsidR="006E1CEA" w:rsidRPr="005F3005" w:rsidRDefault="006E1CEA" w:rsidP="006E1CEA">
            <w:pPr>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proofErr w:type="spellStart"/>
            <w:r w:rsidRPr="005F3005">
              <w:rPr>
                <w:rFonts w:ascii="Arial" w:hAnsi="Arial" w:cs="Arial"/>
                <w:color w:val="000000"/>
                <w:sz w:val="20"/>
                <w:szCs w:val="20"/>
              </w:rPr>
              <w:t>AyEP</w:t>
            </w:r>
            <w:proofErr w:type="spellEnd"/>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90%</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99%</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82%</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99%</w:t>
            </w:r>
          </w:p>
        </w:tc>
        <w:tc>
          <w:tcPr>
            <w:tcW w:w="1984" w:type="dxa"/>
            <w:vMerge/>
          </w:tcPr>
          <w:p w:rsidR="006E1CEA" w:rsidRPr="005F3005" w:rsidRDefault="006E1CEA" w:rsidP="006E1CEA">
            <w:pPr>
              <w:jc w:val="both"/>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Turismo y Gastronomía</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90%</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77%</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95%</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93%</w:t>
            </w:r>
          </w:p>
        </w:tc>
        <w:tc>
          <w:tcPr>
            <w:tcW w:w="1984" w:type="dxa"/>
            <w:vMerge/>
          </w:tcPr>
          <w:p w:rsidR="006E1CEA" w:rsidRPr="005F3005" w:rsidRDefault="006E1CEA" w:rsidP="006E1CEA">
            <w:pPr>
              <w:jc w:val="both"/>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proofErr w:type="spellStart"/>
            <w:r w:rsidRPr="005F3005">
              <w:rPr>
                <w:rFonts w:ascii="Arial" w:hAnsi="Arial" w:cs="Arial"/>
                <w:color w:val="000000"/>
                <w:sz w:val="20"/>
                <w:szCs w:val="20"/>
              </w:rPr>
              <w:t>Mecatrónica</w:t>
            </w:r>
            <w:proofErr w:type="spellEnd"/>
            <w:r>
              <w:rPr>
                <w:rFonts w:ascii="Arial" w:hAnsi="Arial" w:cs="Arial"/>
                <w:color w:val="000000"/>
                <w:sz w:val="20"/>
                <w:szCs w:val="20"/>
              </w:rPr>
              <w:t xml:space="preserve"> y Energías </w:t>
            </w:r>
            <w:r w:rsidRPr="005F3005">
              <w:rPr>
                <w:rFonts w:ascii="Arial" w:hAnsi="Arial" w:cs="Arial"/>
                <w:color w:val="000000"/>
                <w:sz w:val="20"/>
                <w:szCs w:val="20"/>
              </w:rPr>
              <w:t>Renovables</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69%</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75%</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70%</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90%</w:t>
            </w:r>
          </w:p>
        </w:tc>
        <w:tc>
          <w:tcPr>
            <w:tcW w:w="1984" w:type="dxa"/>
            <w:vMerge/>
            <w:vAlign w:val="center"/>
          </w:tcPr>
          <w:p w:rsidR="006E1CEA" w:rsidRPr="005F3005" w:rsidRDefault="006E1CEA" w:rsidP="006E1CEA">
            <w:pPr>
              <w:rPr>
                <w:rFonts w:ascii="Arial" w:hAnsi="Arial" w:cs="Arial"/>
                <w:sz w:val="20"/>
                <w:szCs w:val="20"/>
              </w:rPr>
            </w:pPr>
          </w:p>
        </w:tc>
        <w:tc>
          <w:tcPr>
            <w:tcW w:w="2977" w:type="dxa"/>
            <w:vMerge/>
            <w:vAlign w:val="center"/>
          </w:tcPr>
          <w:p w:rsidR="006E1CEA" w:rsidRPr="005F3005" w:rsidRDefault="006E1CEA" w:rsidP="006E1CEA">
            <w:pPr>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color w:val="000000"/>
                <w:sz w:val="20"/>
                <w:szCs w:val="20"/>
              </w:rPr>
              <w:t>Mecánica</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89%</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93%</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89%</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92%</w:t>
            </w:r>
          </w:p>
        </w:tc>
        <w:tc>
          <w:tcPr>
            <w:tcW w:w="1984" w:type="dxa"/>
            <w:vMerge/>
          </w:tcPr>
          <w:p w:rsidR="006E1CEA" w:rsidRPr="005F3005" w:rsidRDefault="006E1CEA" w:rsidP="006E1CEA">
            <w:pPr>
              <w:jc w:val="both"/>
              <w:rPr>
                <w:rFonts w:ascii="Arial" w:hAnsi="Arial" w:cs="Arial"/>
                <w:sz w:val="20"/>
                <w:szCs w:val="20"/>
              </w:rPr>
            </w:pPr>
          </w:p>
        </w:tc>
        <w:tc>
          <w:tcPr>
            <w:tcW w:w="2977" w:type="dxa"/>
            <w:vMerge/>
          </w:tcPr>
          <w:p w:rsidR="006E1CEA" w:rsidRPr="005F3005" w:rsidRDefault="006E1CEA" w:rsidP="006E1CEA">
            <w:pPr>
              <w:jc w:val="both"/>
              <w:rPr>
                <w:rFonts w:ascii="Arial" w:hAnsi="Arial" w:cs="Arial"/>
                <w:sz w:val="20"/>
                <w:szCs w:val="20"/>
              </w:rPr>
            </w:pPr>
          </w:p>
        </w:tc>
      </w:tr>
      <w:tr w:rsidR="006E1CEA" w:rsidRPr="0066796F" w:rsidTr="00DA4906">
        <w:trPr>
          <w:trHeight w:val="283"/>
          <w:jc w:val="center"/>
        </w:trPr>
        <w:tc>
          <w:tcPr>
            <w:tcW w:w="2122" w:type="dxa"/>
            <w:vAlign w:val="center"/>
          </w:tcPr>
          <w:p w:rsidR="006E1CEA" w:rsidRPr="005F3005" w:rsidRDefault="006E1CEA" w:rsidP="006E1CEA">
            <w:pPr>
              <w:rPr>
                <w:rFonts w:ascii="Arial" w:hAnsi="Arial" w:cs="Arial"/>
                <w:sz w:val="20"/>
                <w:szCs w:val="20"/>
              </w:rPr>
            </w:pPr>
            <w:r w:rsidRPr="005F3005">
              <w:rPr>
                <w:rFonts w:ascii="Arial" w:hAnsi="Arial" w:cs="Arial"/>
                <w:sz w:val="20"/>
                <w:szCs w:val="20"/>
              </w:rPr>
              <w:t>Idiomas</w:t>
            </w:r>
          </w:p>
        </w:tc>
        <w:tc>
          <w:tcPr>
            <w:tcW w:w="708"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89%</w:t>
            </w:r>
          </w:p>
        </w:tc>
        <w:tc>
          <w:tcPr>
            <w:tcW w:w="709" w:type="dxa"/>
            <w:vAlign w:val="center"/>
          </w:tcPr>
          <w:p w:rsidR="006E1CEA" w:rsidRPr="005F3005" w:rsidRDefault="006E1CEA" w:rsidP="006E1CEA">
            <w:pPr>
              <w:jc w:val="center"/>
              <w:rPr>
                <w:rFonts w:ascii="Arial" w:hAnsi="Arial" w:cs="Arial"/>
                <w:sz w:val="20"/>
                <w:szCs w:val="20"/>
              </w:rPr>
            </w:pPr>
            <w:r w:rsidRPr="005F3005">
              <w:rPr>
                <w:rFonts w:ascii="Arial" w:hAnsi="Arial" w:cs="Arial"/>
                <w:sz w:val="20"/>
                <w:szCs w:val="20"/>
              </w:rPr>
              <w:t>98%</w:t>
            </w:r>
          </w:p>
        </w:tc>
        <w:tc>
          <w:tcPr>
            <w:tcW w:w="709" w:type="dxa"/>
            <w:vAlign w:val="center"/>
          </w:tcPr>
          <w:p w:rsidR="006E1CEA" w:rsidRPr="005F3005" w:rsidRDefault="006E1CEA" w:rsidP="006E1CEA">
            <w:pPr>
              <w:jc w:val="center"/>
              <w:rPr>
                <w:rFonts w:ascii="Arial" w:hAnsi="Arial" w:cs="Arial"/>
                <w:sz w:val="20"/>
                <w:szCs w:val="20"/>
              </w:rPr>
            </w:pPr>
            <w:r>
              <w:rPr>
                <w:rFonts w:ascii="Arial" w:hAnsi="Arial" w:cs="Arial"/>
                <w:sz w:val="20"/>
                <w:szCs w:val="20"/>
              </w:rPr>
              <w:t>93%</w:t>
            </w:r>
          </w:p>
        </w:tc>
        <w:tc>
          <w:tcPr>
            <w:tcW w:w="709" w:type="dxa"/>
            <w:vAlign w:val="center"/>
          </w:tcPr>
          <w:p w:rsidR="006E1CEA" w:rsidRPr="006E1CEA" w:rsidRDefault="006E1CEA" w:rsidP="006E1CEA">
            <w:pPr>
              <w:jc w:val="center"/>
              <w:rPr>
                <w:rFonts w:ascii="Arial" w:hAnsi="Arial" w:cs="Arial"/>
                <w:b/>
                <w:color w:val="FF0000"/>
                <w:sz w:val="20"/>
                <w:szCs w:val="20"/>
              </w:rPr>
            </w:pPr>
            <w:r w:rsidRPr="006E1CEA">
              <w:rPr>
                <w:rFonts w:ascii="Arial" w:hAnsi="Arial" w:cs="Arial"/>
                <w:b/>
                <w:color w:val="FF0000"/>
                <w:sz w:val="20"/>
                <w:szCs w:val="20"/>
              </w:rPr>
              <w:t>84%</w:t>
            </w:r>
          </w:p>
        </w:tc>
        <w:tc>
          <w:tcPr>
            <w:tcW w:w="1984" w:type="dxa"/>
            <w:vMerge/>
          </w:tcPr>
          <w:p w:rsidR="006E1CEA" w:rsidRPr="005F3005" w:rsidRDefault="006E1CEA" w:rsidP="006E1CEA">
            <w:pPr>
              <w:jc w:val="both"/>
              <w:rPr>
                <w:rFonts w:ascii="Arial" w:hAnsi="Arial" w:cs="Arial"/>
                <w:sz w:val="20"/>
                <w:szCs w:val="20"/>
              </w:rPr>
            </w:pPr>
          </w:p>
        </w:tc>
        <w:tc>
          <w:tcPr>
            <w:tcW w:w="2977" w:type="dxa"/>
            <w:vMerge/>
            <w:vAlign w:val="center"/>
          </w:tcPr>
          <w:p w:rsidR="006E1CEA" w:rsidRPr="005F3005" w:rsidRDefault="006E1CEA" w:rsidP="006E1CEA">
            <w:pPr>
              <w:rPr>
                <w:rFonts w:ascii="Arial" w:hAnsi="Arial" w:cs="Arial"/>
                <w:sz w:val="20"/>
                <w:szCs w:val="20"/>
              </w:rPr>
            </w:pPr>
          </w:p>
        </w:tc>
      </w:tr>
    </w:tbl>
    <w:p w:rsidR="0064158E" w:rsidRPr="0066796F" w:rsidRDefault="0064158E" w:rsidP="0066796F">
      <w:pPr>
        <w:spacing w:after="0" w:line="240" w:lineRule="auto"/>
        <w:jc w:val="both"/>
        <w:rPr>
          <w:rFonts w:ascii="Arial" w:eastAsia="Times New Roman" w:hAnsi="Arial" w:cs="Arial"/>
          <w:color w:val="000000" w:themeColor="text1"/>
          <w:sz w:val="24"/>
          <w:szCs w:val="24"/>
          <w:lang w:eastAsia="es-MX"/>
        </w:rPr>
      </w:pPr>
    </w:p>
    <w:tbl>
      <w:tblPr>
        <w:tblStyle w:val="Tablaconcuadrcula"/>
        <w:tblW w:w="9918" w:type="dxa"/>
        <w:jc w:val="center"/>
        <w:tblLayout w:type="fixed"/>
        <w:tblCellMar>
          <w:left w:w="57" w:type="dxa"/>
          <w:right w:w="57" w:type="dxa"/>
        </w:tblCellMar>
        <w:tblLook w:val="0480" w:firstRow="0" w:lastRow="0" w:firstColumn="1" w:lastColumn="0" w:noHBand="0" w:noVBand="1"/>
      </w:tblPr>
      <w:tblGrid>
        <w:gridCol w:w="2122"/>
        <w:gridCol w:w="708"/>
        <w:gridCol w:w="709"/>
        <w:gridCol w:w="709"/>
        <w:gridCol w:w="709"/>
        <w:gridCol w:w="2976"/>
        <w:gridCol w:w="1985"/>
      </w:tblGrid>
      <w:tr w:rsidR="00DA4906" w:rsidRPr="00F63D72" w:rsidTr="00095D3D">
        <w:trPr>
          <w:trHeight w:val="283"/>
          <w:jc w:val="center"/>
        </w:trPr>
        <w:tc>
          <w:tcPr>
            <w:tcW w:w="9918" w:type="dxa"/>
            <w:gridSpan w:val="7"/>
            <w:shd w:val="clear" w:color="auto" w:fill="C45911" w:themeFill="accent2" w:themeFillShade="BF"/>
          </w:tcPr>
          <w:p w:rsidR="00DA4906" w:rsidRPr="00F63D72" w:rsidRDefault="00DA4906" w:rsidP="00B36778">
            <w:pPr>
              <w:jc w:val="center"/>
              <w:rPr>
                <w:rFonts w:ascii="Arial" w:hAnsi="Arial" w:cs="Arial"/>
                <w:b/>
                <w:bCs/>
                <w:color w:val="FFFFFF"/>
                <w:sz w:val="20"/>
                <w:szCs w:val="20"/>
              </w:rPr>
            </w:pPr>
            <w:r w:rsidRPr="00F63D72">
              <w:rPr>
                <w:rFonts w:ascii="Arial" w:hAnsi="Arial" w:cs="Arial"/>
                <w:b/>
                <w:bCs/>
                <w:color w:val="FFFFFF"/>
                <w:sz w:val="20"/>
                <w:szCs w:val="20"/>
              </w:rPr>
              <w:lastRenderedPageBreak/>
              <w:t>PERSONAL DOCENTE</w:t>
            </w:r>
          </w:p>
        </w:tc>
      </w:tr>
      <w:tr w:rsidR="00095D3D" w:rsidRPr="00F63D72" w:rsidTr="00095D3D">
        <w:trPr>
          <w:trHeight w:val="283"/>
          <w:jc w:val="center"/>
        </w:trPr>
        <w:tc>
          <w:tcPr>
            <w:tcW w:w="2122" w:type="dxa"/>
            <w:vMerge w:val="restart"/>
            <w:shd w:val="clear" w:color="auto" w:fill="C45911" w:themeFill="accent2" w:themeFillShade="BF"/>
            <w:vAlign w:val="center"/>
          </w:tcPr>
          <w:p w:rsidR="00095D3D" w:rsidRPr="00F63D72" w:rsidRDefault="00095D3D" w:rsidP="00B36778">
            <w:pPr>
              <w:jc w:val="center"/>
              <w:rPr>
                <w:rFonts w:ascii="Arial" w:hAnsi="Arial" w:cs="Arial"/>
                <w:b/>
                <w:bCs/>
                <w:color w:val="FFFFFF"/>
                <w:sz w:val="20"/>
                <w:szCs w:val="20"/>
              </w:rPr>
            </w:pPr>
            <w:r w:rsidRPr="00F63D72">
              <w:rPr>
                <w:rFonts w:ascii="Arial" w:hAnsi="Arial" w:cs="Arial"/>
                <w:b/>
                <w:bCs/>
                <w:color w:val="FFFFFF"/>
                <w:sz w:val="20"/>
                <w:szCs w:val="20"/>
              </w:rPr>
              <w:t>ÁREA o PE</w:t>
            </w:r>
          </w:p>
        </w:tc>
        <w:tc>
          <w:tcPr>
            <w:tcW w:w="2835" w:type="dxa"/>
            <w:gridSpan w:val="4"/>
            <w:shd w:val="clear" w:color="auto" w:fill="C45911" w:themeFill="accent2" w:themeFillShade="BF"/>
            <w:vAlign w:val="center"/>
          </w:tcPr>
          <w:p w:rsidR="00095D3D" w:rsidRPr="00F63D72" w:rsidRDefault="00095D3D" w:rsidP="00B36778">
            <w:pPr>
              <w:jc w:val="center"/>
              <w:rPr>
                <w:rFonts w:ascii="Arial" w:hAnsi="Arial" w:cs="Arial"/>
                <w:b/>
                <w:bCs/>
                <w:color w:val="FFFFFF"/>
                <w:sz w:val="20"/>
                <w:szCs w:val="20"/>
              </w:rPr>
            </w:pPr>
            <w:r w:rsidRPr="00F63D72">
              <w:rPr>
                <w:rFonts w:ascii="Arial" w:hAnsi="Arial" w:cs="Arial"/>
                <w:b/>
                <w:bCs/>
                <w:color w:val="FFFFFF"/>
                <w:sz w:val="20"/>
                <w:szCs w:val="20"/>
              </w:rPr>
              <w:t>CUATRIMESTRE</w:t>
            </w:r>
          </w:p>
        </w:tc>
        <w:tc>
          <w:tcPr>
            <w:tcW w:w="2976" w:type="dxa"/>
            <w:vMerge w:val="restart"/>
            <w:shd w:val="clear" w:color="auto" w:fill="C45911" w:themeFill="accent2" w:themeFillShade="BF"/>
            <w:vAlign w:val="center"/>
          </w:tcPr>
          <w:p w:rsidR="00095D3D" w:rsidRPr="00F63D72" w:rsidRDefault="00095D3D" w:rsidP="00B36778">
            <w:pPr>
              <w:jc w:val="center"/>
              <w:rPr>
                <w:rFonts w:ascii="Arial" w:hAnsi="Arial" w:cs="Arial"/>
                <w:b/>
                <w:bCs/>
                <w:color w:val="FFFFFF"/>
                <w:sz w:val="20"/>
                <w:szCs w:val="20"/>
              </w:rPr>
            </w:pPr>
            <w:r w:rsidRPr="00F63D72">
              <w:rPr>
                <w:rFonts w:ascii="Arial" w:hAnsi="Arial" w:cs="Arial"/>
                <w:b/>
                <w:bCs/>
                <w:color w:val="FFFFFF"/>
                <w:sz w:val="20"/>
                <w:szCs w:val="20"/>
              </w:rPr>
              <w:t>OBSERVACIONES</w:t>
            </w:r>
          </w:p>
        </w:tc>
        <w:tc>
          <w:tcPr>
            <w:tcW w:w="1985" w:type="dxa"/>
            <w:vMerge w:val="restart"/>
            <w:shd w:val="clear" w:color="auto" w:fill="C45911" w:themeFill="accent2" w:themeFillShade="BF"/>
            <w:vAlign w:val="center"/>
          </w:tcPr>
          <w:p w:rsidR="00095D3D" w:rsidRPr="00F63D72" w:rsidRDefault="00095D3D" w:rsidP="00B36778">
            <w:pPr>
              <w:jc w:val="center"/>
              <w:rPr>
                <w:rFonts w:ascii="Arial" w:hAnsi="Arial" w:cs="Arial"/>
                <w:b/>
                <w:bCs/>
                <w:color w:val="FFFFFF"/>
                <w:sz w:val="20"/>
                <w:szCs w:val="20"/>
              </w:rPr>
            </w:pPr>
            <w:r w:rsidRPr="00F63D72">
              <w:rPr>
                <w:rFonts w:ascii="Arial" w:hAnsi="Arial" w:cs="Arial"/>
                <w:b/>
                <w:bCs/>
                <w:color w:val="FFFFFF"/>
                <w:sz w:val="20"/>
                <w:szCs w:val="20"/>
              </w:rPr>
              <w:t>PROPUESTAS DE MEJORA</w:t>
            </w:r>
          </w:p>
        </w:tc>
      </w:tr>
      <w:tr w:rsidR="00C7127B" w:rsidRPr="00F63D72" w:rsidTr="00095D3D">
        <w:trPr>
          <w:jc w:val="center"/>
        </w:trPr>
        <w:tc>
          <w:tcPr>
            <w:tcW w:w="2122" w:type="dxa"/>
            <w:vMerge/>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p>
        </w:tc>
        <w:tc>
          <w:tcPr>
            <w:tcW w:w="708" w:type="dxa"/>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r>
              <w:rPr>
                <w:rFonts w:ascii="Arial" w:hAnsi="Arial" w:cs="Arial"/>
                <w:b/>
                <w:bCs/>
                <w:color w:val="FFFFFF"/>
                <w:sz w:val="20"/>
                <w:szCs w:val="20"/>
              </w:rPr>
              <w:t>S-D</w:t>
            </w:r>
            <w:r w:rsidRPr="00F63D72">
              <w:rPr>
                <w:rFonts w:ascii="Arial" w:hAnsi="Arial" w:cs="Arial"/>
                <w:b/>
                <w:bCs/>
                <w:color w:val="FFFFFF"/>
                <w:sz w:val="20"/>
                <w:szCs w:val="20"/>
              </w:rPr>
              <w:t xml:space="preserve">  16</w:t>
            </w:r>
          </w:p>
        </w:tc>
        <w:tc>
          <w:tcPr>
            <w:tcW w:w="709" w:type="dxa"/>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r>
              <w:rPr>
                <w:rFonts w:ascii="Arial" w:hAnsi="Arial" w:cs="Arial"/>
                <w:b/>
                <w:bCs/>
                <w:color w:val="FFFFFF"/>
                <w:sz w:val="20"/>
                <w:szCs w:val="20"/>
              </w:rPr>
              <w:t>E-A</w:t>
            </w:r>
          </w:p>
          <w:p w:rsidR="00C7127B" w:rsidRPr="00F63D72" w:rsidRDefault="00C7127B" w:rsidP="00C7127B">
            <w:pPr>
              <w:jc w:val="center"/>
              <w:rPr>
                <w:rFonts w:ascii="Arial" w:hAnsi="Arial" w:cs="Arial"/>
                <w:b/>
                <w:bCs/>
                <w:color w:val="FFFFFF"/>
                <w:sz w:val="20"/>
                <w:szCs w:val="20"/>
              </w:rPr>
            </w:pPr>
            <w:r>
              <w:rPr>
                <w:rFonts w:ascii="Arial" w:hAnsi="Arial" w:cs="Arial"/>
                <w:b/>
                <w:bCs/>
                <w:color w:val="FFFFFF"/>
                <w:sz w:val="20"/>
                <w:szCs w:val="20"/>
              </w:rPr>
              <w:t>17</w:t>
            </w:r>
          </w:p>
        </w:tc>
        <w:tc>
          <w:tcPr>
            <w:tcW w:w="709" w:type="dxa"/>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r>
              <w:rPr>
                <w:rFonts w:ascii="Arial" w:hAnsi="Arial" w:cs="Arial"/>
                <w:b/>
                <w:bCs/>
                <w:color w:val="FFFFFF"/>
                <w:sz w:val="20"/>
                <w:szCs w:val="20"/>
              </w:rPr>
              <w:t>M</w:t>
            </w:r>
            <w:r w:rsidRPr="00F63D72">
              <w:rPr>
                <w:rFonts w:ascii="Arial" w:hAnsi="Arial" w:cs="Arial"/>
                <w:b/>
                <w:bCs/>
                <w:color w:val="FFFFFF"/>
                <w:sz w:val="20"/>
                <w:szCs w:val="20"/>
              </w:rPr>
              <w:t>-A</w:t>
            </w:r>
          </w:p>
          <w:p w:rsidR="00C7127B" w:rsidRPr="00F63D72" w:rsidRDefault="00C7127B" w:rsidP="00C7127B">
            <w:pPr>
              <w:jc w:val="center"/>
              <w:rPr>
                <w:rFonts w:ascii="Arial" w:hAnsi="Arial" w:cs="Arial"/>
                <w:b/>
                <w:bCs/>
                <w:color w:val="FFFFFF"/>
                <w:sz w:val="20"/>
                <w:szCs w:val="20"/>
              </w:rPr>
            </w:pPr>
            <w:r w:rsidRPr="00F63D72">
              <w:rPr>
                <w:rFonts w:ascii="Arial" w:hAnsi="Arial" w:cs="Arial"/>
                <w:b/>
                <w:bCs/>
                <w:color w:val="FFFFFF"/>
                <w:sz w:val="20"/>
                <w:szCs w:val="20"/>
              </w:rPr>
              <w:t>17</w:t>
            </w:r>
          </w:p>
        </w:tc>
        <w:tc>
          <w:tcPr>
            <w:tcW w:w="709" w:type="dxa"/>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r>
              <w:rPr>
                <w:rFonts w:ascii="Arial" w:hAnsi="Arial" w:cs="Arial"/>
                <w:b/>
                <w:bCs/>
                <w:color w:val="FFFFFF"/>
                <w:sz w:val="20"/>
                <w:szCs w:val="20"/>
              </w:rPr>
              <w:t>S-D</w:t>
            </w:r>
          </w:p>
          <w:p w:rsidR="00C7127B" w:rsidRPr="00F63D72" w:rsidRDefault="00C7127B" w:rsidP="00C7127B">
            <w:pPr>
              <w:jc w:val="center"/>
              <w:rPr>
                <w:rFonts w:ascii="Arial" w:hAnsi="Arial" w:cs="Arial"/>
                <w:b/>
                <w:bCs/>
                <w:color w:val="FFFFFF"/>
                <w:sz w:val="20"/>
                <w:szCs w:val="20"/>
              </w:rPr>
            </w:pPr>
            <w:r w:rsidRPr="00F63D72">
              <w:rPr>
                <w:rFonts w:ascii="Arial" w:hAnsi="Arial" w:cs="Arial"/>
                <w:b/>
                <w:bCs/>
                <w:color w:val="FFFFFF"/>
                <w:sz w:val="20"/>
                <w:szCs w:val="20"/>
              </w:rPr>
              <w:t>17</w:t>
            </w:r>
          </w:p>
        </w:tc>
        <w:tc>
          <w:tcPr>
            <w:tcW w:w="2976" w:type="dxa"/>
            <w:vMerge/>
            <w:shd w:val="clear" w:color="auto" w:fill="C45911" w:themeFill="accent2" w:themeFillShade="BF"/>
            <w:vAlign w:val="center"/>
          </w:tcPr>
          <w:p w:rsidR="00C7127B" w:rsidRPr="00F63D72" w:rsidRDefault="00C7127B" w:rsidP="00C7127B">
            <w:pPr>
              <w:jc w:val="center"/>
              <w:rPr>
                <w:rFonts w:ascii="Arial" w:hAnsi="Arial" w:cs="Arial"/>
                <w:b/>
                <w:bCs/>
                <w:color w:val="FFFFFF"/>
                <w:sz w:val="20"/>
                <w:szCs w:val="20"/>
              </w:rPr>
            </w:pPr>
          </w:p>
        </w:tc>
        <w:tc>
          <w:tcPr>
            <w:tcW w:w="1985" w:type="dxa"/>
            <w:vMerge/>
            <w:shd w:val="clear" w:color="auto" w:fill="C45911" w:themeFill="accent2" w:themeFillShade="BF"/>
          </w:tcPr>
          <w:p w:rsidR="00C7127B" w:rsidRPr="00F63D72" w:rsidRDefault="00C7127B" w:rsidP="00C7127B">
            <w:pPr>
              <w:jc w:val="center"/>
              <w:rPr>
                <w:rFonts w:ascii="Arial" w:hAnsi="Arial" w:cs="Arial"/>
                <w:b/>
                <w:bCs/>
                <w:color w:val="FFFFFF"/>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sz w:val="20"/>
                <w:szCs w:val="20"/>
              </w:rPr>
            </w:pPr>
            <w:r w:rsidRPr="00F63D72">
              <w:rPr>
                <w:rFonts w:ascii="Arial" w:hAnsi="Arial" w:cs="Arial"/>
                <w:color w:val="000000"/>
                <w:sz w:val="20"/>
                <w:szCs w:val="20"/>
              </w:rPr>
              <w:t>TIC</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93%</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color w:val="FF0000"/>
                <w:sz w:val="20"/>
                <w:szCs w:val="20"/>
              </w:rPr>
              <w:t>94</w:t>
            </w:r>
          </w:p>
        </w:tc>
        <w:tc>
          <w:tcPr>
            <w:tcW w:w="709" w:type="dxa"/>
            <w:vAlign w:val="center"/>
          </w:tcPr>
          <w:p w:rsidR="00C7127B" w:rsidRPr="00F63D72" w:rsidRDefault="00C7127B" w:rsidP="00C7127B">
            <w:pPr>
              <w:jc w:val="center"/>
              <w:rPr>
                <w:rFonts w:ascii="Arial" w:hAnsi="Arial" w:cs="Arial"/>
                <w:sz w:val="20"/>
                <w:szCs w:val="20"/>
              </w:rPr>
            </w:pPr>
            <w:r w:rsidRPr="00155FB7">
              <w:rPr>
                <w:rFonts w:ascii="Arial" w:hAnsi="Arial" w:cs="Arial"/>
                <w:color w:val="FF0000"/>
                <w:sz w:val="20"/>
                <w:szCs w:val="20"/>
              </w:rPr>
              <w:t>94%</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93%</w:t>
            </w:r>
          </w:p>
        </w:tc>
        <w:tc>
          <w:tcPr>
            <w:tcW w:w="2976" w:type="dxa"/>
            <w:vMerge w:val="restart"/>
            <w:vAlign w:val="center"/>
          </w:tcPr>
          <w:p w:rsidR="00C7127B" w:rsidRPr="00F63D72" w:rsidRDefault="00C7127B" w:rsidP="00C7127B">
            <w:pPr>
              <w:jc w:val="both"/>
              <w:rPr>
                <w:rFonts w:ascii="Arial" w:hAnsi="Arial" w:cs="Arial"/>
                <w:sz w:val="20"/>
                <w:szCs w:val="20"/>
              </w:rPr>
            </w:pPr>
            <w:r>
              <w:rPr>
                <w:rFonts w:ascii="Arial" w:hAnsi="Arial" w:cs="Arial"/>
                <w:sz w:val="20"/>
                <w:szCs w:val="20"/>
              </w:rPr>
              <w:t xml:space="preserve">El porcentaje de Puntualidad sigue por debajo del porcentaje de puntualidad establecido </w:t>
            </w:r>
            <w:proofErr w:type="spellStart"/>
            <w:r>
              <w:rPr>
                <w:rFonts w:ascii="Arial" w:hAnsi="Arial" w:cs="Arial"/>
                <w:sz w:val="20"/>
                <w:szCs w:val="20"/>
              </w:rPr>
              <w:t>aún</w:t>
            </w:r>
            <w:proofErr w:type="spellEnd"/>
            <w:r>
              <w:rPr>
                <w:rFonts w:ascii="Arial" w:hAnsi="Arial" w:cs="Arial"/>
                <w:sz w:val="20"/>
                <w:szCs w:val="20"/>
              </w:rPr>
              <w:t xml:space="preserve"> cuando se han enviado memorándums a las diferentes área solicitando el seguimiento puntual</w:t>
            </w:r>
          </w:p>
        </w:tc>
        <w:tc>
          <w:tcPr>
            <w:tcW w:w="1985" w:type="dxa"/>
            <w:vMerge w:val="restart"/>
          </w:tcPr>
          <w:p w:rsidR="00C7127B" w:rsidRPr="00F63D72" w:rsidRDefault="00C7127B" w:rsidP="00C7127B">
            <w:pPr>
              <w:jc w:val="both"/>
              <w:rPr>
                <w:rFonts w:ascii="Arial" w:hAnsi="Arial" w:cs="Arial"/>
                <w:sz w:val="20"/>
                <w:szCs w:val="20"/>
              </w:rPr>
            </w:pPr>
            <w:r>
              <w:rPr>
                <w:rFonts w:ascii="Arial" w:hAnsi="Arial" w:cs="Arial"/>
                <w:sz w:val="20"/>
                <w:szCs w:val="20"/>
              </w:rPr>
              <w:t xml:space="preserve">Derivado de los compromisos establecidos en los CETES se elaboró un reglamento para el personal que contiene las medidas para el personal que no cumpla con el porcentaje de puntualidad.  </w:t>
            </w: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sz w:val="20"/>
                <w:szCs w:val="20"/>
              </w:rPr>
            </w:pPr>
            <w:proofErr w:type="spellStart"/>
            <w:r w:rsidRPr="00F63D72">
              <w:rPr>
                <w:rFonts w:ascii="Arial" w:hAnsi="Arial" w:cs="Arial"/>
                <w:color w:val="000000"/>
                <w:sz w:val="20"/>
                <w:szCs w:val="20"/>
              </w:rPr>
              <w:t>Proc</w:t>
            </w:r>
            <w:proofErr w:type="spellEnd"/>
            <w:r w:rsidRPr="00F63D72">
              <w:rPr>
                <w:rFonts w:ascii="Arial" w:hAnsi="Arial" w:cs="Arial"/>
                <w:color w:val="000000"/>
                <w:sz w:val="20"/>
                <w:szCs w:val="20"/>
              </w:rPr>
              <w:t>. Alim.</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96%</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96</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95%</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93%</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color w:val="000000"/>
                <w:sz w:val="20"/>
                <w:szCs w:val="20"/>
              </w:rPr>
            </w:pPr>
            <w:r w:rsidRPr="00F63D72">
              <w:rPr>
                <w:rFonts w:ascii="Arial" w:hAnsi="Arial" w:cs="Arial"/>
                <w:color w:val="000000"/>
                <w:sz w:val="20"/>
                <w:szCs w:val="20"/>
              </w:rPr>
              <w:t>Mecánica</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97%</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95</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97%</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94%</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color w:val="000000"/>
                <w:sz w:val="20"/>
                <w:szCs w:val="20"/>
              </w:rPr>
            </w:pPr>
            <w:proofErr w:type="spellStart"/>
            <w:r w:rsidRPr="00F63D72">
              <w:rPr>
                <w:rFonts w:ascii="Arial" w:hAnsi="Arial" w:cs="Arial"/>
                <w:color w:val="000000"/>
                <w:sz w:val="20"/>
                <w:szCs w:val="20"/>
              </w:rPr>
              <w:t>AyEP</w:t>
            </w:r>
            <w:proofErr w:type="spellEnd"/>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89%</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95</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95%</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88%</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color w:val="000000"/>
                <w:sz w:val="20"/>
                <w:szCs w:val="20"/>
              </w:rPr>
            </w:pPr>
            <w:r w:rsidRPr="00F63D72">
              <w:rPr>
                <w:rFonts w:ascii="Arial" w:hAnsi="Arial" w:cs="Arial"/>
                <w:color w:val="000000"/>
                <w:sz w:val="20"/>
                <w:szCs w:val="20"/>
              </w:rPr>
              <w:t>Turismo</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95%</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color w:val="FF0000"/>
                <w:sz w:val="20"/>
                <w:szCs w:val="20"/>
              </w:rPr>
              <w:t>94</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96%</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91%</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color w:val="000000"/>
                <w:sz w:val="20"/>
                <w:szCs w:val="20"/>
              </w:rPr>
            </w:pPr>
            <w:r w:rsidRPr="00F63D72">
              <w:rPr>
                <w:rFonts w:ascii="Arial" w:hAnsi="Arial" w:cs="Arial"/>
                <w:sz w:val="20"/>
                <w:szCs w:val="20"/>
              </w:rPr>
              <w:t>Gastronomía</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92%</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95</w:t>
            </w:r>
          </w:p>
        </w:tc>
        <w:tc>
          <w:tcPr>
            <w:tcW w:w="709" w:type="dxa"/>
            <w:vAlign w:val="center"/>
          </w:tcPr>
          <w:p w:rsidR="00C7127B" w:rsidRPr="00F63D72" w:rsidRDefault="00C7127B" w:rsidP="00C7127B">
            <w:pPr>
              <w:jc w:val="center"/>
              <w:rPr>
                <w:rFonts w:ascii="Arial" w:hAnsi="Arial" w:cs="Arial"/>
                <w:sz w:val="20"/>
                <w:szCs w:val="20"/>
              </w:rPr>
            </w:pPr>
            <w:r w:rsidRPr="00155FB7">
              <w:rPr>
                <w:rFonts w:ascii="Arial" w:hAnsi="Arial" w:cs="Arial"/>
                <w:color w:val="FF0000"/>
                <w:sz w:val="20"/>
                <w:szCs w:val="20"/>
              </w:rPr>
              <w:t>92%</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91%</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sz w:val="20"/>
                <w:szCs w:val="20"/>
              </w:rPr>
            </w:pPr>
            <w:proofErr w:type="spellStart"/>
            <w:r w:rsidRPr="00F63D72">
              <w:rPr>
                <w:rFonts w:ascii="Arial" w:hAnsi="Arial" w:cs="Arial"/>
                <w:color w:val="000000"/>
                <w:sz w:val="20"/>
                <w:szCs w:val="20"/>
              </w:rPr>
              <w:t>Mecatrónica</w:t>
            </w:r>
            <w:proofErr w:type="spellEnd"/>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94%</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96</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96%</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92%</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sz w:val="20"/>
                <w:szCs w:val="20"/>
              </w:rPr>
            </w:pPr>
            <w:r w:rsidRPr="00F63D72">
              <w:rPr>
                <w:rFonts w:ascii="Arial" w:hAnsi="Arial" w:cs="Arial"/>
                <w:sz w:val="20"/>
                <w:szCs w:val="20"/>
              </w:rPr>
              <w:t>Energías Renovables</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97%</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96</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96%</w:t>
            </w:r>
          </w:p>
        </w:tc>
        <w:tc>
          <w:tcPr>
            <w:tcW w:w="709" w:type="dxa"/>
            <w:vAlign w:val="center"/>
          </w:tcPr>
          <w:p w:rsidR="00C7127B" w:rsidRPr="00C7127B" w:rsidRDefault="00C7127B" w:rsidP="00C7127B">
            <w:pPr>
              <w:jc w:val="center"/>
              <w:rPr>
                <w:rFonts w:ascii="Arial" w:hAnsi="Arial" w:cs="Arial"/>
                <w:color w:val="FF0000"/>
                <w:sz w:val="20"/>
                <w:szCs w:val="20"/>
              </w:rPr>
            </w:pPr>
            <w:r w:rsidRPr="00C7127B">
              <w:rPr>
                <w:rFonts w:ascii="Arial" w:hAnsi="Arial" w:cs="Arial"/>
                <w:color w:val="FF0000"/>
                <w:sz w:val="20"/>
                <w:szCs w:val="20"/>
              </w:rPr>
              <w:t>93%</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r w:rsidR="00C7127B" w:rsidRPr="00F63D72" w:rsidTr="00095D3D">
        <w:trPr>
          <w:trHeight w:val="283"/>
          <w:jc w:val="center"/>
        </w:trPr>
        <w:tc>
          <w:tcPr>
            <w:tcW w:w="2122" w:type="dxa"/>
            <w:vAlign w:val="center"/>
          </w:tcPr>
          <w:p w:rsidR="00C7127B" w:rsidRPr="00F63D72" w:rsidRDefault="00C7127B" w:rsidP="00C7127B">
            <w:pPr>
              <w:rPr>
                <w:rFonts w:ascii="Arial" w:hAnsi="Arial" w:cs="Arial"/>
                <w:sz w:val="20"/>
                <w:szCs w:val="20"/>
              </w:rPr>
            </w:pPr>
            <w:r w:rsidRPr="00F63D72">
              <w:rPr>
                <w:rFonts w:ascii="Arial" w:hAnsi="Arial" w:cs="Arial"/>
                <w:sz w:val="20"/>
                <w:szCs w:val="20"/>
              </w:rPr>
              <w:t>Idiomas</w:t>
            </w:r>
          </w:p>
        </w:tc>
        <w:tc>
          <w:tcPr>
            <w:tcW w:w="708" w:type="dxa"/>
            <w:vAlign w:val="center"/>
          </w:tcPr>
          <w:p w:rsidR="00C7127B" w:rsidRPr="00F63D72" w:rsidRDefault="00C7127B" w:rsidP="00C7127B">
            <w:pPr>
              <w:jc w:val="center"/>
              <w:rPr>
                <w:rFonts w:ascii="Arial" w:hAnsi="Arial" w:cs="Arial"/>
                <w:sz w:val="20"/>
                <w:szCs w:val="20"/>
              </w:rPr>
            </w:pPr>
            <w:r w:rsidRPr="00F63D72">
              <w:rPr>
                <w:rFonts w:ascii="Arial" w:hAnsi="Arial" w:cs="Arial"/>
                <w:sz w:val="20"/>
                <w:szCs w:val="20"/>
              </w:rPr>
              <w:t>92%</w:t>
            </w:r>
          </w:p>
        </w:tc>
        <w:tc>
          <w:tcPr>
            <w:tcW w:w="709" w:type="dxa"/>
            <w:vAlign w:val="center"/>
          </w:tcPr>
          <w:p w:rsidR="00C7127B" w:rsidRPr="00F63D72" w:rsidRDefault="00C7127B" w:rsidP="00C7127B">
            <w:pPr>
              <w:jc w:val="center"/>
              <w:rPr>
                <w:rFonts w:ascii="Arial" w:hAnsi="Arial" w:cs="Arial"/>
                <w:sz w:val="20"/>
                <w:szCs w:val="20"/>
              </w:rPr>
            </w:pPr>
            <w:r w:rsidRPr="00F63D72">
              <w:rPr>
                <w:rFonts w:ascii="Arial" w:hAnsi="Arial" w:cs="Arial"/>
                <w:color w:val="FF0000"/>
                <w:sz w:val="20"/>
                <w:szCs w:val="20"/>
              </w:rPr>
              <w:t>87</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95%</w:t>
            </w:r>
          </w:p>
        </w:tc>
        <w:tc>
          <w:tcPr>
            <w:tcW w:w="709" w:type="dxa"/>
            <w:vAlign w:val="center"/>
          </w:tcPr>
          <w:p w:rsidR="00C7127B" w:rsidRPr="00F63D72" w:rsidRDefault="00C7127B" w:rsidP="00C7127B">
            <w:pPr>
              <w:jc w:val="center"/>
              <w:rPr>
                <w:rFonts w:ascii="Arial" w:hAnsi="Arial" w:cs="Arial"/>
                <w:sz w:val="20"/>
                <w:szCs w:val="20"/>
              </w:rPr>
            </w:pPr>
            <w:r>
              <w:rPr>
                <w:rFonts w:ascii="Arial" w:hAnsi="Arial" w:cs="Arial"/>
                <w:sz w:val="20"/>
                <w:szCs w:val="20"/>
              </w:rPr>
              <w:t>97%</w:t>
            </w:r>
          </w:p>
        </w:tc>
        <w:tc>
          <w:tcPr>
            <w:tcW w:w="2976" w:type="dxa"/>
            <w:vMerge/>
          </w:tcPr>
          <w:p w:rsidR="00C7127B" w:rsidRPr="00F63D72" w:rsidRDefault="00C7127B" w:rsidP="00C7127B">
            <w:pPr>
              <w:jc w:val="both"/>
              <w:rPr>
                <w:rFonts w:ascii="Arial" w:hAnsi="Arial" w:cs="Arial"/>
                <w:sz w:val="20"/>
                <w:szCs w:val="20"/>
              </w:rPr>
            </w:pPr>
          </w:p>
        </w:tc>
        <w:tc>
          <w:tcPr>
            <w:tcW w:w="1985" w:type="dxa"/>
            <w:vMerge/>
          </w:tcPr>
          <w:p w:rsidR="00C7127B" w:rsidRPr="00F63D72" w:rsidRDefault="00C7127B" w:rsidP="00C7127B">
            <w:pPr>
              <w:jc w:val="both"/>
              <w:rPr>
                <w:rFonts w:ascii="Arial" w:hAnsi="Arial" w:cs="Arial"/>
                <w:sz w:val="20"/>
                <w:szCs w:val="20"/>
              </w:rPr>
            </w:pPr>
          </w:p>
        </w:tc>
      </w:tr>
    </w:tbl>
    <w:p w:rsidR="0064158E" w:rsidRPr="0066796F" w:rsidRDefault="0064158E" w:rsidP="00EA6840">
      <w:pPr>
        <w:spacing w:after="0" w:line="360" w:lineRule="auto"/>
        <w:jc w:val="both"/>
        <w:rPr>
          <w:rFonts w:ascii="Arial" w:hAnsi="Arial" w:cs="Arial"/>
          <w:sz w:val="24"/>
          <w:szCs w:val="24"/>
        </w:rPr>
      </w:pPr>
    </w:p>
    <w:p w:rsidR="0064158E" w:rsidRPr="0066796F" w:rsidRDefault="0064158E" w:rsidP="00EA6840">
      <w:pPr>
        <w:pStyle w:val="Ttulo2"/>
        <w:spacing w:line="360" w:lineRule="auto"/>
        <w:rPr>
          <w:rFonts w:ascii="Arial" w:hAnsi="Arial" w:cs="Arial"/>
          <w:b/>
          <w:color w:val="000000" w:themeColor="text1"/>
          <w:sz w:val="24"/>
          <w:szCs w:val="24"/>
        </w:rPr>
      </w:pPr>
      <w:bookmarkStart w:id="13" w:name="_Toc463946920"/>
      <w:bookmarkStart w:id="14" w:name="_Toc496601979"/>
      <w:r w:rsidRPr="0066796F">
        <w:rPr>
          <w:rFonts w:ascii="Arial" w:hAnsi="Arial" w:cs="Arial"/>
          <w:b/>
          <w:color w:val="000000" w:themeColor="text1"/>
          <w:sz w:val="24"/>
          <w:szCs w:val="24"/>
        </w:rPr>
        <w:t>Programa de formación, capacitación y actualización del Personal</w:t>
      </w:r>
      <w:bookmarkEnd w:id="13"/>
      <w:bookmarkEnd w:id="14"/>
    </w:p>
    <w:p w:rsidR="0064158E" w:rsidRPr="0066796F" w:rsidRDefault="0064158E" w:rsidP="00EA6840">
      <w:pPr>
        <w:spacing w:after="0" w:line="360" w:lineRule="auto"/>
        <w:rPr>
          <w:rFonts w:ascii="Arial" w:hAnsi="Arial" w:cs="Arial"/>
          <w:b/>
          <w:color w:val="000000" w:themeColor="text1"/>
          <w:sz w:val="24"/>
          <w:szCs w:val="24"/>
        </w:rPr>
      </w:pPr>
    </w:p>
    <w:p w:rsidR="0064158E" w:rsidRPr="0066796F" w:rsidRDefault="0064158E" w:rsidP="00EA6840">
      <w:pPr>
        <w:spacing w:after="0" w:line="360" w:lineRule="auto"/>
        <w:ind w:left="708"/>
        <w:jc w:val="both"/>
        <w:rPr>
          <w:rFonts w:ascii="Arial" w:hAnsi="Arial" w:cs="Arial"/>
          <w:color w:val="000000" w:themeColor="text1"/>
          <w:sz w:val="24"/>
          <w:szCs w:val="24"/>
        </w:rPr>
      </w:pPr>
      <w:r w:rsidRPr="0066796F">
        <w:rPr>
          <w:rFonts w:ascii="Arial" w:hAnsi="Arial" w:cs="Arial"/>
          <w:color w:val="000000" w:themeColor="text1"/>
          <w:sz w:val="24"/>
          <w:szCs w:val="24"/>
        </w:rPr>
        <w:t>El Departamento de Personal es el encargado de llevar el control de los cursos que se llevan a cabo con el personal de la Institución.</w:t>
      </w:r>
    </w:p>
    <w:p w:rsidR="0064158E" w:rsidRPr="0066796F" w:rsidRDefault="0064158E" w:rsidP="00EA6840">
      <w:pPr>
        <w:spacing w:after="0" w:line="360" w:lineRule="auto"/>
        <w:ind w:left="708"/>
        <w:jc w:val="both"/>
        <w:rPr>
          <w:rFonts w:ascii="Arial" w:hAnsi="Arial" w:cs="Arial"/>
          <w:color w:val="000000" w:themeColor="text1"/>
          <w:sz w:val="24"/>
          <w:szCs w:val="24"/>
        </w:rPr>
      </w:pPr>
      <w:r w:rsidRPr="0066796F">
        <w:rPr>
          <w:rFonts w:ascii="Arial" w:hAnsi="Arial" w:cs="Arial"/>
          <w:b/>
          <w:color w:val="000000" w:themeColor="text1"/>
          <w:sz w:val="24"/>
          <w:szCs w:val="24"/>
        </w:rPr>
        <w:t>PROPUESTAS DE MEJORA</w:t>
      </w:r>
      <w:r w:rsidRPr="0066796F">
        <w:rPr>
          <w:rFonts w:ascii="Arial" w:hAnsi="Arial" w:cs="Arial"/>
          <w:color w:val="000000" w:themeColor="text1"/>
          <w:sz w:val="24"/>
          <w:szCs w:val="24"/>
        </w:rPr>
        <w:t xml:space="preserve">: Gestionar cursos de capacitación gratuitos que permitan satisfacer los requerimientos solicitados. </w:t>
      </w:r>
    </w:p>
    <w:p w:rsidR="0064158E" w:rsidRPr="0066796F" w:rsidRDefault="0064158E" w:rsidP="00EA6840">
      <w:pPr>
        <w:spacing w:after="0" w:line="360" w:lineRule="auto"/>
        <w:jc w:val="both"/>
        <w:rPr>
          <w:rFonts w:ascii="Arial" w:hAnsi="Arial" w:cs="Arial"/>
          <w:sz w:val="24"/>
          <w:szCs w:val="24"/>
        </w:rPr>
      </w:pP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18"/>
        <w:gridCol w:w="1430"/>
        <w:gridCol w:w="1318"/>
        <w:gridCol w:w="774"/>
        <w:gridCol w:w="768"/>
        <w:gridCol w:w="768"/>
        <w:gridCol w:w="3628"/>
        <w:gridCol w:w="58"/>
      </w:tblGrid>
      <w:tr w:rsidR="0064158E" w:rsidRPr="00B37FB4" w:rsidTr="00B37FB4">
        <w:trPr>
          <w:trHeight w:val="510"/>
          <w:jc w:val="center"/>
        </w:trPr>
        <w:tc>
          <w:tcPr>
            <w:tcW w:w="1618" w:type="dxa"/>
            <w:shd w:val="clear" w:color="000000" w:fill="632523"/>
            <w:vAlign w:val="center"/>
            <w:hideMark/>
          </w:tcPr>
          <w:p w:rsidR="0064158E" w:rsidRPr="00B37FB4" w:rsidRDefault="0064158E" w:rsidP="0066796F">
            <w:pPr>
              <w:spacing w:after="0" w:line="240" w:lineRule="auto"/>
              <w:jc w:val="center"/>
              <w:rPr>
                <w:rFonts w:ascii="Arial" w:hAnsi="Arial" w:cs="Arial"/>
                <w:b/>
                <w:bCs/>
                <w:color w:val="FFFFFF"/>
                <w:sz w:val="20"/>
                <w:szCs w:val="20"/>
              </w:rPr>
            </w:pPr>
            <w:r w:rsidRPr="00B37FB4">
              <w:rPr>
                <w:rFonts w:ascii="Arial" w:hAnsi="Arial" w:cs="Arial"/>
                <w:b/>
                <w:bCs/>
                <w:color w:val="FFFFFF"/>
                <w:sz w:val="20"/>
                <w:szCs w:val="20"/>
              </w:rPr>
              <w:t>Indicador</w:t>
            </w:r>
          </w:p>
        </w:tc>
        <w:tc>
          <w:tcPr>
            <w:tcW w:w="1430" w:type="dxa"/>
            <w:shd w:val="clear" w:color="000000" w:fill="632523"/>
            <w:vAlign w:val="center"/>
            <w:hideMark/>
          </w:tcPr>
          <w:p w:rsidR="0064158E" w:rsidRPr="00B37FB4" w:rsidRDefault="0064158E" w:rsidP="0066796F">
            <w:pPr>
              <w:spacing w:after="0" w:line="240" w:lineRule="auto"/>
              <w:jc w:val="center"/>
              <w:rPr>
                <w:rFonts w:ascii="Arial" w:hAnsi="Arial" w:cs="Arial"/>
                <w:b/>
                <w:bCs/>
                <w:color w:val="FFFFFF"/>
                <w:sz w:val="20"/>
                <w:szCs w:val="20"/>
              </w:rPr>
            </w:pPr>
            <w:r w:rsidRPr="00B37FB4">
              <w:rPr>
                <w:rFonts w:ascii="Arial" w:hAnsi="Arial" w:cs="Arial"/>
                <w:b/>
                <w:bCs/>
                <w:color w:val="FFFFFF"/>
                <w:sz w:val="20"/>
                <w:szCs w:val="20"/>
              </w:rPr>
              <w:t>Actualización</w:t>
            </w:r>
          </w:p>
        </w:tc>
        <w:tc>
          <w:tcPr>
            <w:tcW w:w="1318" w:type="dxa"/>
            <w:shd w:val="clear" w:color="000000" w:fill="632523"/>
            <w:vAlign w:val="center"/>
            <w:hideMark/>
          </w:tcPr>
          <w:p w:rsidR="0064158E" w:rsidRPr="00B37FB4" w:rsidRDefault="0064158E" w:rsidP="0066796F">
            <w:pPr>
              <w:spacing w:after="0" w:line="240" w:lineRule="auto"/>
              <w:jc w:val="center"/>
              <w:rPr>
                <w:rFonts w:ascii="Arial" w:hAnsi="Arial" w:cs="Arial"/>
                <w:b/>
                <w:bCs/>
                <w:color w:val="FFFFFF"/>
                <w:sz w:val="20"/>
                <w:szCs w:val="20"/>
              </w:rPr>
            </w:pPr>
            <w:r w:rsidRPr="00B37FB4">
              <w:rPr>
                <w:rFonts w:ascii="Arial" w:hAnsi="Arial" w:cs="Arial"/>
                <w:b/>
                <w:bCs/>
                <w:color w:val="FFFFFF"/>
                <w:sz w:val="20"/>
                <w:szCs w:val="20"/>
              </w:rPr>
              <w:t>Estándar Institucional</w:t>
            </w:r>
          </w:p>
        </w:tc>
        <w:tc>
          <w:tcPr>
            <w:tcW w:w="5996" w:type="dxa"/>
            <w:gridSpan w:val="5"/>
            <w:shd w:val="clear" w:color="000000" w:fill="632523"/>
            <w:vAlign w:val="center"/>
          </w:tcPr>
          <w:p w:rsidR="0064158E" w:rsidRPr="00B37FB4" w:rsidRDefault="0064158E" w:rsidP="0066796F">
            <w:pPr>
              <w:spacing w:after="0" w:line="240" w:lineRule="auto"/>
              <w:jc w:val="center"/>
              <w:rPr>
                <w:rFonts w:ascii="Arial" w:hAnsi="Arial" w:cs="Arial"/>
                <w:b/>
                <w:sz w:val="20"/>
                <w:szCs w:val="20"/>
              </w:rPr>
            </w:pPr>
            <w:r w:rsidRPr="00B37FB4">
              <w:rPr>
                <w:rFonts w:ascii="Arial" w:hAnsi="Arial" w:cs="Arial"/>
                <w:b/>
                <w:sz w:val="20"/>
                <w:szCs w:val="20"/>
              </w:rPr>
              <w:t>Comparativo de resultados</w:t>
            </w:r>
          </w:p>
        </w:tc>
      </w:tr>
      <w:tr w:rsidR="0064158E" w:rsidRPr="00B37FB4" w:rsidTr="00B37FB4">
        <w:trPr>
          <w:gridAfter w:val="1"/>
          <w:wAfter w:w="58" w:type="dxa"/>
          <w:trHeight w:val="300"/>
          <w:jc w:val="center"/>
        </w:trPr>
        <w:tc>
          <w:tcPr>
            <w:tcW w:w="1618" w:type="dxa"/>
            <w:shd w:val="clear" w:color="000000" w:fill="00B050"/>
            <w:vAlign w:val="center"/>
            <w:hideMark/>
          </w:tcPr>
          <w:p w:rsidR="0064158E" w:rsidRPr="00B37FB4" w:rsidRDefault="0064158E" w:rsidP="0066796F">
            <w:pPr>
              <w:spacing w:after="0" w:line="240" w:lineRule="auto"/>
              <w:rPr>
                <w:rFonts w:ascii="Arial" w:hAnsi="Arial" w:cs="Arial"/>
                <w:b/>
                <w:bCs/>
                <w:color w:val="000000"/>
                <w:sz w:val="20"/>
                <w:szCs w:val="20"/>
              </w:rPr>
            </w:pPr>
            <w:r w:rsidRPr="00B37FB4">
              <w:rPr>
                <w:rFonts w:ascii="Arial" w:hAnsi="Arial" w:cs="Arial"/>
                <w:b/>
                <w:bCs/>
                <w:color w:val="000000"/>
                <w:sz w:val="20"/>
                <w:szCs w:val="20"/>
              </w:rPr>
              <w:t> </w:t>
            </w:r>
          </w:p>
        </w:tc>
        <w:tc>
          <w:tcPr>
            <w:tcW w:w="1430" w:type="dxa"/>
            <w:shd w:val="clear" w:color="000000" w:fill="00B050"/>
            <w:vAlign w:val="center"/>
            <w:hideMark/>
          </w:tcPr>
          <w:p w:rsidR="0064158E" w:rsidRPr="00B37FB4" w:rsidRDefault="0064158E" w:rsidP="0066796F">
            <w:pPr>
              <w:spacing w:after="0" w:line="240" w:lineRule="auto"/>
              <w:jc w:val="center"/>
              <w:rPr>
                <w:rFonts w:ascii="Arial" w:hAnsi="Arial" w:cs="Arial"/>
                <w:b/>
                <w:bCs/>
                <w:color w:val="000000"/>
                <w:sz w:val="20"/>
                <w:szCs w:val="20"/>
              </w:rPr>
            </w:pPr>
            <w:r w:rsidRPr="00B37FB4">
              <w:rPr>
                <w:rFonts w:ascii="Arial" w:hAnsi="Arial" w:cs="Arial"/>
                <w:b/>
                <w:bCs/>
                <w:color w:val="000000"/>
                <w:sz w:val="20"/>
                <w:szCs w:val="20"/>
              </w:rPr>
              <w:t>Periodo</w:t>
            </w:r>
          </w:p>
        </w:tc>
        <w:tc>
          <w:tcPr>
            <w:tcW w:w="1318" w:type="dxa"/>
            <w:shd w:val="clear" w:color="000000" w:fill="00B050"/>
            <w:vAlign w:val="center"/>
            <w:hideMark/>
          </w:tcPr>
          <w:p w:rsidR="0064158E" w:rsidRPr="00B37FB4" w:rsidRDefault="0064158E" w:rsidP="0066796F">
            <w:pPr>
              <w:spacing w:after="0" w:line="240" w:lineRule="auto"/>
              <w:jc w:val="center"/>
              <w:rPr>
                <w:rFonts w:ascii="Arial" w:hAnsi="Arial" w:cs="Arial"/>
                <w:b/>
                <w:bCs/>
                <w:color w:val="000000"/>
                <w:sz w:val="20"/>
                <w:szCs w:val="20"/>
              </w:rPr>
            </w:pPr>
            <w:r w:rsidRPr="00B37FB4">
              <w:rPr>
                <w:rFonts w:ascii="Arial" w:hAnsi="Arial" w:cs="Arial"/>
                <w:b/>
                <w:bCs/>
                <w:color w:val="000000"/>
                <w:sz w:val="20"/>
                <w:szCs w:val="20"/>
              </w:rPr>
              <w:t>Estándar</w:t>
            </w:r>
          </w:p>
        </w:tc>
        <w:tc>
          <w:tcPr>
            <w:tcW w:w="774" w:type="dxa"/>
            <w:shd w:val="clear" w:color="000000" w:fill="00B050"/>
            <w:vAlign w:val="center"/>
          </w:tcPr>
          <w:p w:rsidR="0064158E" w:rsidRPr="00B37FB4" w:rsidRDefault="00962CC2" w:rsidP="0066796F">
            <w:pPr>
              <w:spacing w:after="0" w:line="240" w:lineRule="auto"/>
              <w:jc w:val="center"/>
              <w:rPr>
                <w:rFonts w:ascii="Arial" w:hAnsi="Arial" w:cs="Arial"/>
                <w:b/>
                <w:bCs/>
                <w:color w:val="000000"/>
                <w:sz w:val="20"/>
                <w:szCs w:val="20"/>
              </w:rPr>
            </w:pPr>
            <w:r>
              <w:rPr>
                <w:rFonts w:ascii="Arial" w:hAnsi="Arial" w:cs="Arial"/>
                <w:b/>
                <w:bCs/>
                <w:color w:val="000000"/>
                <w:sz w:val="20"/>
                <w:szCs w:val="20"/>
              </w:rPr>
              <w:t>E</w:t>
            </w:r>
            <w:r w:rsidR="0064158E" w:rsidRPr="00B37FB4">
              <w:rPr>
                <w:rFonts w:ascii="Arial" w:hAnsi="Arial" w:cs="Arial"/>
                <w:b/>
                <w:bCs/>
                <w:color w:val="000000"/>
                <w:sz w:val="20"/>
                <w:szCs w:val="20"/>
              </w:rPr>
              <w:t>–A 17</w:t>
            </w:r>
          </w:p>
        </w:tc>
        <w:tc>
          <w:tcPr>
            <w:tcW w:w="768" w:type="dxa"/>
            <w:shd w:val="clear" w:color="000000" w:fill="00B050"/>
            <w:vAlign w:val="center"/>
          </w:tcPr>
          <w:p w:rsidR="0064158E" w:rsidRPr="00B37FB4" w:rsidRDefault="00962CC2" w:rsidP="0066796F">
            <w:pPr>
              <w:spacing w:after="0" w:line="240" w:lineRule="auto"/>
              <w:jc w:val="center"/>
              <w:rPr>
                <w:rFonts w:ascii="Arial" w:hAnsi="Arial" w:cs="Arial"/>
                <w:b/>
                <w:bCs/>
                <w:color w:val="000000"/>
                <w:sz w:val="20"/>
                <w:szCs w:val="20"/>
              </w:rPr>
            </w:pPr>
            <w:r>
              <w:rPr>
                <w:rFonts w:ascii="Arial" w:hAnsi="Arial" w:cs="Arial"/>
                <w:b/>
                <w:bCs/>
                <w:color w:val="000000"/>
                <w:sz w:val="20"/>
                <w:szCs w:val="20"/>
              </w:rPr>
              <w:t>M</w:t>
            </w:r>
            <w:r w:rsidRPr="00B37FB4">
              <w:rPr>
                <w:rFonts w:ascii="Arial" w:hAnsi="Arial" w:cs="Arial"/>
                <w:b/>
                <w:bCs/>
                <w:color w:val="000000"/>
                <w:sz w:val="20"/>
                <w:szCs w:val="20"/>
              </w:rPr>
              <w:t>–A 17</w:t>
            </w:r>
          </w:p>
        </w:tc>
        <w:tc>
          <w:tcPr>
            <w:tcW w:w="768" w:type="dxa"/>
            <w:shd w:val="clear" w:color="000000" w:fill="00B050"/>
            <w:vAlign w:val="center"/>
          </w:tcPr>
          <w:p w:rsidR="0064158E" w:rsidRDefault="00C7127B" w:rsidP="0066796F">
            <w:pPr>
              <w:spacing w:after="0" w:line="240" w:lineRule="auto"/>
              <w:jc w:val="center"/>
              <w:rPr>
                <w:rFonts w:ascii="Arial" w:hAnsi="Arial" w:cs="Arial"/>
                <w:b/>
                <w:bCs/>
                <w:color w:val="000000"/>
                <w:sz w:val="20"/>
                <w:szCs w:val="20"/>
              </w:rPr>
            </w:pPr>
            <w:r>
              <w:rPr>
                <w:rFonts w:ascii="Arial" w:hAnsi="Arial" w:cs="Arial"/>
                <w:b/>
                <w:bCs/>
                <w:color w:val="000000"/>
                <w:sz w:val="20"/>
                <w:szCs w:val="20"/>
              </w:rPr>
              <w:t>S-D</w:t>
            </w:r>
          </w:p>
          <w:p w:rsidR="00C7127B" w:rsidRPr="00B37FB4" w:rsidRDefault="00C7127B" w:rsidP="0066796F">
            <w:pPr>
              <w:spacing w:after="0" w:line="240" w:lineRule="auto"/>
              <w:jc w:val="center"/>
              <w:rPr>
                <w:rFonts w:ascii="Arial" w:hAnsi="Arial" w:cs="Arial"/>
                <w:b/>
                <w:bCs/>
                <w:color w:val="000000"/>
                <w:sz w:val="20"/>
                <w:szCs w:val="20"/>
              </w:rPr>
            </w:pPr>
            <w:r>
              <w:rPr>
                <w:rFonts w:ascii="Arial" w:hAnsi="Arial" w:cs="Arial"/>
                <w:b/>
                <w:bCs/>
                <w:color w:val="000000"/>
                <w:sz w:val="20"/>
                <w:szCs w:val="20"/>
              </w:rPr>
              <w:t>17</w:t>
            </w:r>
          </w:p>
        </w:tc>
        <w:tc>
          <w:tcPr>
            <w:tcW w:w="3628" w:type="dxa"/>
            <w:shd w:val="clear" w:color="000000" w:fill="00B050"/>
            <w:vAlign w:val="center"/>
            <w:hideMark/>
          </w:tcPr>
          <w:p w:rsidR="0064158E" w:rsidRPr="00B37FB4" w:rsidRDefault="0064158E" w:rsidP="0066796F">
            <w:pPr>
              <w:spacing w:after="0" w:line="240" w:lineRule="auto"/>
              <w:jc w:val="center"/>
              <w:rPr>
                <w:rFonts w:ascii="Arial" w:hAnsi="Arial" w:cs="Arial"/>
                <w:b/>
                <w:bCs/>
                <w:color w:val="000000"/>
                <w:sz w:val="20"/>
                <w:szCs w:val="20"/>
              </w:rPr>
            </w:pPr>
            <w:r w:rsidRPr="00B37FB4">
              <w:rPr>
                <w:rFonts w:ascii="Arial" w:hAnsi="Arial" w:cs="Arial"/>
                <w:b/>
                <w:bCs/>
                <w:color w:val="000000"/>
                <w:sz w:val="20"/>
                <w:szCs w:val="20"/>
              </w:rPr>
              <w:t>OBSERVACIONES</w:t>
            </w:r>
          </w:p>
        </w:tc>
      </w:tr>
      <w:tr w:rsidR="0064158E" w:rsidRPr="00B37FB4" w:rsidTr="00B37FB4">
        <w:trPr>
          <w:gridAfter w:val="1"/>
          <w:wAfter w:w="58" w:type="dxa"/>
          <w:trHeight w:val="300"/>
          <w:jc w:val="center"/>
        </w:trPr>
        <w:tc>
          <w:tcPr>
            <w:tcW w:w="1618"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Contratación de personal</w:t>
            </w:r>
          </w:p>
        </w:tc>
        <w:tc>
          <w:tcPr>
            <w:tcW w:w="1430"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Cuatrimestral</w:t>
            </w:r>
          </w:p>
        </w:tc>
        <w:tc>
          <w:tcPr>
            <w:tcW w:w="1318"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100%</w:t>
            </w:r>
          </w:p>
        </w:tc>
        <w:tc>
          <w:tcPr>
            <w:tcW w:w="774" w:type="dxa"/>
            <w:shd w:val="clear" w:color="auto" w:fill="auto"/>
            <w:vAlign w:val="center"/>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100%</w:t>
            </w:r>
          </w:p>
        </w:tc>
        <w:tc>
          <w:tcPr>
            <w:tcW w:w="768" w:type="dxa"/>
            <w:vAlign w:val="center"/>
          </w:tcPr>
          <w:p w:rsidR="0064158E" w:rsidRPr="00B37FB4" w:rsidRDefault="00962CC2" w:rsidP="0066796F">
            <w:pPr>
              <w:spacing w:after="0" w:line="240" w:lineRule="auto"/>
              <w:jc w:val="center"/>
              <w:rPr>
                <w:rFonts w:ascii="Arial" w:hAnsi="Arial" w:cs="Arial"/>
                <w:color w:val="000000"/>
                <w:sz w:val="20"/>
                <w:szCs w:val="20"/>
              </w:rPr>
            </w:pPr>
            <w:r>
              <w:rPr>
                <w:rFonts w:ascii="Arial" w:hAnsi="Arial" w:cs="Arial"/>
                <w:color w:val="000000"/>
                <w:sz w:val="20"/>
                <w:szCs w:val="20"/>
              </w:rPr>
              <w:t>60%</w:t>
            </w:r>
          </w:p>
        </w:tc>
        <w:tc>
          <w:tcPr>
            <w:tcW w:w="768" w:type="dxa"/>
            <w:shd w:val="clear" w:color="auto" w:fill="auto"/>
            <w:vAlign w:val="center"/>
          </w:tcPr>
          <w:p w:rsidR="0064158E" w:rsidRPr="00B37FB4" w:rsidRDefault="00C7127B" w:rsidP="0066796F">
            <w:pPr>
              <w:spacing w:after="0" w:line="240" w:lineRule="auto"/>
              <w:jc w:val="center"/>
              <w:rPr>
                <w:rFonts w:ascii="Arial" w:hAnsi="Arial" w:cs="Arial"/>
                <w:color w:val="000000"/>
                <w:sz w:val="20"/>
                <w:szCs w:val="20"/>
              </w:rPr>
            </w:pPr>
            <w:r>
              <w:rPr>
                <w:rFonts w:ascii="Arial" w:hAnsi="Arial" w:cs="Arial"/>
                <w:color w:val="000000"/>
                <w:sz w:val="20"/>
                <w:szCs w:val="20"/>
              </w:rPr>
              <w:t>91%</w:t>
            </w:r>
          </w:p>
        </w:tc>
        <w:tc>
          <w:tcPr>
            <w:tcW w:w="3628" w:type="dxa"/>
            <w:shd w:val="clear" w:color="auto" w:fill="auto"/>
            <w:noWrap/>
            <w:vAlign w:val="center"/>
          </w:tcPr>
          <w:p w:rsidR="0064158E" w:rsidRPr="00B37FB4" w:rsidRDefault="00C7127B" w:rsidP="00B37FB4">
            <w:pPr>
              <w:spacing w:after="0" w:line="240" w:lineRule="auto"/>
              <w:jc w:val="both"/>
              <w:rPr>
                <w:rFonts w:ascii="Arial" w:hAnsi="Arial" w:cs="Arial"/>
                <w:color w:val="000000"/>
                <w:sz w:val="20"/>
                <w:szCs w:val="20"/>
              </w:rPr>
            </w:pPr>
            <w:r w:rsidRPr="00B37FB4">
              <w:rPr>
                <w:rFonts w:ascii="Arial" w:hAnsi="Arial" w:cs="Arial"/>
                <w:color w:val="000000"/>
                <w:sz w:val="20"/>
                <w:szCs w:val="20"/>
              </w:rPr>
              <w:t xml:space="preserve">Durante el cuatrimestre </w:t>
            </w:r>
            <w:r>
              <w:rPr>
                <w:rFonts w:ascii="Arial" w:hAnsi="Arial" w:cs="Arial"/>
                <w:color w:val="000000"/>
                <w:sz w:val="20"/>
                <w:szCs w:val="20"/>
              </w:rPr>
              <w:t>septiembre-diciembre</w:t>
            </w:r>
            <w:r w:rsidRPr="00B37FB4">
              <w:rPr>
                <w:rFonts w:ascii="Arial" w:hAnsi="Arial" w:cs="Arial"/>
                <w:color w:val="000000"/>
                <w:sz w:val="20"/>
                <w:szCs w:val="20"/>
              </w:rPr>
              <w:t xml:space="preserve"> </w:t>
            </w:r>
            <w:r>
              <w:rPr>
                <w:rFonts w:ascii="Arial" w:hAnsi="Arial" w:cs="Arial"/>
                <w:color w:val="000000"/>
                <w:sz w:val="20"/>
                <w:szCs w:val="20"/>
              </w:rPr>
              <w:t>no se contrató en su totalidad a los docentes, (PTC-Metal-mecánica y PTC- TIC) debido a que no se han encontrado candidatos con el perfil solicitado</w:t>
            </w:r>
          </w:p>
        </w:tc>
      </w:tr>
      <w:tr w:rsidR="0064158E" w:rsidRPr="00B37FB4" w:rsidTr="00B37FB4">
        <w:trPr>
          <w:gridAfter w:val="1"/>
          <w:wAfter w:w="58" w:type="dxa"/>
          <w:trHeight w:val="510"/>
          <w:jc w:val="center"/>
        </w:trPr>
        <w:tc>
          <w:tcPr>
            <w:tcW w:w="1618"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Porcentaje de cursos recibidos por personal</w:t>
            </w:r>
          </w:p>
        </w:tc>
        <w:tc>
          <w:tcPr>
            <w:tcW w:w="1430"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Anual</w:t>
            </w:r>
          </w:p>
        </w:tc>
        <w:tc>
          <w:tcPr>
            <w:tcW w:w="1318" w:type="dxa"/>
            <w:shd w:val="clear" w:color="auto" w:fill="auto"/>
            <w:vAlign w:val="center"/>
            <w:hideMark/>
          </w:tcPr>
          <w:p w:rsidR="0064158E" w:rsidRPr="00B37FB4" w:rsidRDefault="0064158E" w:rsidP="0066796F">
            <w:pPr>
              <w:spacing w:after="0" w:line="240" w:lineRule="auto"/>
              <w:jc w:val="center"/>
              <w:rPr>
                <w:rFonts w:ascii="Arial" w:hAnsi="Arial" w:cs="Arial"/>
                <w:color w:val="000000"/>
                <w:sz w:val="20"/>
                <w:szCs w:val="20"/>
              </w:rPr>
            </w:pPr>
            <w:r w:rsidRPr="00B37FB4">
              <w:rPr>
                <w:rFonts w:ascii="Arial" w:hAnsi="Arial" w:cs="Arial"/>
                <w:color w:val="000000"/>
                <w:sz w:val="20"/>
                <w:szCs w:val="20"/>
              </w:rPr>
              <w:t>95%</w:t>
            </w:r>
          </w:p>
        </w:tc>
        <w:tc>
          <w:tcPr>
            <w:tcW w:w="2310" w:type="dxa"/>
            <w:gridSpan w:val="3"/>
            <w:shd w:val="clear" w:color="auto" w:fill="auto"/>
            <w:vAlign w:val="center"/>
          </w:tcPr>
          <w:p w:rsidR="00962CC2" w:rsidRDefault="0064158E" w:rsidP="00962CC2">
            <w:pPr>
              <w:spacing w:after="0" w:line="240" w:lineRule="auto"/>
              <w:jc w:val="center"/>
              <w:rPr>
                <w:rFonts w:ascii="Arial" w:hAnsi="Arial" w:cs="Arial"/>
                <w:color w:val="000000"/>
                <w:sz w:val="20"/>
                <w:szCs w:val="20"/>
              </w:rPr>
            </w:pPr>
            <w:r w:rsidRPr="00B37FB4">
              <w:rPr>
                <w:rFonts w:ascii="Arial" w:hAnsi="Arial" w:cs="Arial"/>
                <w:color w:val="000000"/>
                <w:sz w:val="20"/>
                <w:szCs w:val="20"/>
              </w:rPr>
              <w:t>6</w:t>
            </w:r>
            <w:r w:rsidR="00C7127B">
              <w:rPr>
                <w:rFonts w:ascii="Arial" w:hAnsi="Arial" w:cs="Arial"/>
                <w:color w:val="000000"/>
                <w:sz w:val="20"/>
                <w:szCs w:val="20"/>
              </w:rPr>
              <w:t>3</w:t>
            </w:r>
            <w:r w:rsidRPr="00B37FB4">
              <w:rPr>
                <w:rFonts w:ascii="Arial" w:hAnsi="Arial" w:cs="Arial"/>
                <w:color w:val="000000"/>
                <w:sz w:val="20"/>
                <w:szCs w:val="20"/>
              </w:rPr>
              <w:t xml:space="preserve">% </w:t>
            </w:r>
            <w:r w:rsidR="00C7127B">
              <w:rPr>
                <w:rFonts w:ascii="Arial" w:hAnsi="Arial" w:cs="Arial"/>
                <w:color w:val="000000"/>
                <w:sz w:val="20"/>
                <w:szCs w:val="20"/>
              </w:rPr>
              <w:t>anual</w:t>
            </w:r>
            <w:r w:rsidR="00962CC2">
              <w:rPr>
                <w:rFonts w:ascii="Arial" w:hAnsi="Arial" w:cs="Arial"/>
                <w:color w:val="000000"/>
                <w:sz w:val="20"/>
                <w:szCs w:val="20"/>
              </w:rPr>
              <w:t xml:space="preserve"> </w:t>
            </w:r>
          </w:p>
          <w:p w:rsidR="0064158E" w:rsidRPr="00B37FB4" w:rsidRDefault="0064158E" w:rsidP="00962CC2">
            <w:pPr>
              <w:spacing w:after="0" w:line="240" w:lineRule="auto"/>
              <w:jc w:val="center"/>
              <w:rPr>
                <w:rFonts w:ascii="Arial" w:hAnsi="Arial" w:cs="Arial"/>
                <w:color w:val="000000"/>
                <w:sz w:val="20"/>
                <w:szCs w:val="20"/>
              </w:rPr>
            </w:pPr>
            <w:r w:rsidRPr="00B37FB4">
              <w:rPr>
                <w:rFonts w:ascii="Arial" w:hAnsi="Arial" w:cs="Arial"/>
                <w:color w:val="000000"/>
                <w:sz w:val="20"/>
                <w:szCs w:val="20"/>
              </w:rPr>
              <w:t>ene</w:t>
            </w:r>
            <w:r w:rsidR="00C7127B">
              <w:rPr>
                <w:rFonts w:ascii="Arial" w:hAnsi="Arial" w:cs="Arial"/>
                <w:color w:val="000000"/>
                <w:sz w:val="20"/>
                <w:szCs w:val="20"/>
              </w:rPr>
              <w:t>ro – diciembre</w:t>
            </w:r>
            <w:r w:rsidR="00962CC2">
              <w:rPr>
                <w:rFonts w:ascii="Arial" w:hAnsi="Arial" w:cs="Arial"/>
                <w:color w:val="000000"/>
                <w:sz w:val="20"/>
                <w:szCs w:val="20"/>
              </w:rPr>
              <w:t xml:space="preserve"> </w:t>
            </w:r>
            <w:r w:rsidRPr="00B37FB4">
              <w:rPr>
                <w:rFonts w:ascii="Arial" w:hAnsi="Arial" w:cs="Arial"/>
                <w:color w:val="000000"/>
                <w:sz w:val="20"/>
                <w:szCs w:val="20"/>
              </w:rPr>
              <w:t>2017</w:t>
            </w:r>
          </w:p>
        </w:tc>
        <w:tc>
          <w:tcPr>
            <w:tcW w:w="3628" w:type="dxa"/>
            <w:shd w:val="clear" w:color="auto" w:fill="auto"/>
            <w:noWrap/>
            <w:vAlign w:val="center"/>
          </w:tcPr>
          <w:p w:rsidR="0064158E" w:rsidRPr="00B37FB4" w:rsidRDefault="00C7127B" w:rsidP="00B37FB4">
            <w:pPr>
              <w:spacing w:after="0" w:line="240" w:lineRule="auto"/>
              <w:jc w:val="both"/>
              <w:rPr>
                <w:rFonts w:ascii="Arial" w:hAnsi="Arial" w:cs="Arial"/>
                <w:color w:val="000000"/>
                <w:sz w:val="20"/>
                <w:szCs w:val="20"/>
              </w:rPr>
            </w:pPr>
            <w:r>
              <w:rPr>
                <w:rFonts w:ascii="Arial" w:hAnsi="Arial" w:cs="Arial"/>
                <w:color w:val="000000"/>
                <w:sz w:val="20"/>
                <w:szCs w:val="20"/>
              </w:rPr>
              <w:t xml:space="preserve">El porcentaje presentado es bajo ya que el recurso que se proporciona es bajo, </w:t>
            </w:r>
            <w:proofErr w:type="spellStart"/>
            <w:r>
              <w:rPr>
                <w:rFonts w:ascii="Arial" w:hAnsi="Arial" w:cs="Arial"/>
                <w:color w:val="000000"/>
                <w:sz w:val="20"/>
                <w:szCs w:val="20"/>
              </w:rPr>
              <w:t>aún</w:t>
            </w:r>
            <w:proofErr w:type="spellEnd"/>
            <w:r>
              <w:rPr>
                <w:rFonts w:ascii="Arial" w:hAnsi="Arial" w:cs="Arial"/>
                <w:color w:val="000000"/>
                <w:sz w:val="20"/>
                <w:szCs w:val="20"/>
              </w:rPr>
              <w:t xml:space="preserve"> cuando se han dado cursos gratuitos.</w:t>
            </w:r>
          </w:p>
        </w:tc>
      </w:tr>
    </w:tbl>
    <w:p w:rsidR="0064158E" w:rsidRPr="0066796F" w:rsidRDefault="0064158E" w:rsidP="0066796F">
      <w:pPr>
        <w:spacing w:after="0" w:line="240" w:lineRule="auto"/>
        <w:jc w:val="both"/>
        <w:rPr>
          <w:rFonts w:ascii="Arial" w:hAnsi="Arial" w:cs="Arial"/>
          <w:color w:val="000000" w:themeColor="text1"/>
          <w:sz w:val="24"/>
          <w:szCs w:val="24"/>
        </w:rPr>
      </w:pPr>
    </w:p>
    <w:sectPr w:rsidR="0064158E" w:rsidRPr="0066796F" w:rsidSect="00A4189F">
      <w:headerReference w:type="default" r:id="rId18"/>
      <w:footerReference w:type="default" r:id="rId19"/>
      <w:headerReference w:type="first" r:id="rId20"/>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A2E" w:rsidRDefault="008B1A2E" w:rsidP="00F334C5">
      <w:pPr>
        <w:spacing w:after="0" w:line="240" w:lineRule="auto"/>
      </w:pPr>
      <w:r>
        <w:separator/>
      </w:r>
    </w:p>
  </w:endnote>
  <w:endnote w:type="continuationSeparator" w:id="0">
    <w:p w:rsidR="008B1A2E" w:rsidRDefault="008B1A2E" w:rsidP="00F3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AFA" w:rsidRPr="00F334C5" w:rsidRDefault="009D7AFA">
    <w:pPr>
      <w:pStyle w:val="Piedepgina"/>
      <w:jc w:val="center"/>
      <w:rPr>
        <w:caps/>
        <w:color w:val="000000" w:themeColor="text1"/>
      </w:rPr>
    </w:pPr>
    <w:r w:rsidRPr="00F334C5">
      <w:rPr>
        <w:caps/>
        <w:color w:val="000000" w:themeColor="text1"/>
      </w:rPr>
      <w:fldChar w:fldCharType="begin"/>
    </w:r>
    <w:r w:rsidRPr="00F334C5">
      <w:rPr>
        <w:caps/>
        <w:color w:val="000000" w:themeColor="text1"/>
      </w:rPr>
      <w:instrText>PAGE   \* MERGEFORMAT</w:instrText>
    </w:r>
    <w:r w:rsidRPr="00F334C5">
      <w:rPr>
        <w:caps/>
        <w:color w:val="000000" w:themeColor="text1"/>
      </w:rPr>
      <w:fldChar w:fldCharType="separate"/>
    </w:r>
    <w:r w:rsidR="00D875A2" w:rsidRPr="00D875A2">
      <w:rPr>
        <w:caps/>
        <w:noProof/>
        <w:color w:val="000000" w:themeColor="text1"/>
        <w:lang w:val="es-ES"/>
      </w:rPr>
      <w:t>10</w:t>
    </w:r>
    <w:r w:rsidRPr="00F334C5">
      <w:rPr>
        <w:caps/>
        <w:color w:val="000000" w:themeColor="text1"/>
      </w:rPr>
      <w:fldChar w:fldCharType="end"/>
    </w:r>
  </w:p>
  <w:p w:rsidR="009D7AFA" w:rsidRDefault="009D7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A2E" w:rsidRDefault="008B1A2E" w:rsidP="00F334C5">
      <w:pPr>
        <w:spacing w:after="0" w:line="240" w:lineRule="auto"/>
      </w:pPr>
      <w:r>
        <w:separator/>
      </w:r>
    </w:p>
  </w:footnote>
  <w:footnote w:type="continuationSeparator" w:id="0">
    <w:p w:rsidR="008B1A2E" w:rsidRDefault="008B1A2E" w:rsidP="00F33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AFA" w:rsidRPr="0066796F" w:rsidRDefault="0066796F" w:rsidP="0066796F">
    <w:pPr>
      <w:pStyle w:val="Encabezado"/>
      <w:spacing w:line="276" w:lineRule="auto"/>
      <w:rPr>
        <w:rFonts w:ascii="Arial" w:hAnsi="Arial" w:cs="Arial"/>
        <w:sz w:val="24"/>
        <w:szCs w:val="24"/>
      </w:rPr>
    </w:pPr>
    <w:r w:rsidRPr="0066796F">
      <w:rPr>
        <w:rFonts w:ascii="Arial" w:hAnsi="Arial" w:cs="Arial"/>
        <w:noProof/>
        <w:sz w:val="24"/>
        <w:szCs w:val="24"/>
        <w:lang w:eastAsia="es-MX"/>
      </w:rPr>
      <mc:AlternateContent>
        <mc:Choice Requires="wps">
          <w:drawing>
            <wp:anchor distT="45720" distB="45720" distL="114300" distR="114300" simplePos="0" relativeHeight="251665408" behindDoc="0" locked="0" layoutInCell="1" allowOverlap="1" wp14:anchorId="1F56066D" wp14:editId="4241338D">
              <wp:simplePos x="0" y="0"/>
              <wp:positionH relativeFrom="margin">
                <wp:align>center</wp:align>
              </wp:positionH>
              <wp:positionV relativeFrom="paragraph">
                <wp:posOffset>11400</wp:posOffset>
              </wp:positionV>
              <wp:extent cx="2360930" cy="66802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8020"/>
                      </a:xfrm>
                      <a:prstGeom prst="rect">
                        <a:avLst/>
                      </a:prstGeom>
                      <a:noFill/>
                      <a:ln w="9525">
                        <a:noFill/>
                        <a:miter lim="800000"/>
                        <a:headEnd/>
                        <a:tailEnd/>
                      </a:ln>
                    </wps:spPr>
                    <wps:txbx>
                      <w:txbxContent>
                        <w:p w:rsidR="009D7AFA" w:rsidRPr="0066796F" w:rsidRDefault="009D7AFA" w:rsidP="0066796F">
                          <w:pPr>
                            <w:spacing w:after="0" w:line="276" w:lineRule="auto"/>
                            <w:jc w:val="center"/>
                            <w:rPr>
                              <w:rFonts w:ascii="Arial" w:hAnsi="Arial" w:cs="Arial"/>
                              <w:b/>
                              <w:sz w:val="24"/>
                            </w:rPr>
                          </w:pPr>
                          <w:r w:rsidRPr="0066796F">
                            <w:rPr>
                              <w:rFonts w:ascii="Arial" w:hAnsi="Arial" w:cs="Arial"/>
                              <w:b/>
                              <w:sz w:val="24"/>
                            </w:rPr>
                            <w:t>Revisión de la Dirección</w:t>
                          </w:r>
                        </w:p>
                        <w:p w:rsidR="009D7AFA" w:rsidRPr="0066796F" w:rsidRDefault="009D7AFA" w:rsidP="0066796F">
                          <w:pPr>
                            <w:spacing w:after="0" w:line="276" w:lineRule="auto"/>
                            <w:jc w:val="center"/>
                            <w:rPr>
                              <w:rFonts w:ascii="Arial" w:hAnsi="Arial" w:cs="Arial"/>
                              <w:b/>
                              <w:sz w:val="24"/>
                            </w:rPr>
                          </w:pPr>
                          <w:r w:rsidRPr="0066796F">
                            <w:rPr>
                              <w:rFonts w:ascii="Arial" w:hAnsi="Arial" w:cs="Arial"/>
                              <w:b/>
                              <w:sz w:val="24"/>
                            </w:rPr>
                            <w:t>Administración y Finanzas</w:t>
                          </w:r>
                        </w:p>
                        <w:p w:rsidR="009D7AFA" w:rsidRPr="0066796F" w:rsidRDefault="00B06D43" w:rsidP="0066796F">
                          <w:pPr>
                            <w:spacing w:after="0" w:line="276" w:lineRule="auto"/>
                            <w:jc w:val="center"/>
                            <w:rPr>
                              <w:rFonts w:ascii="Arial" w:hAnsi="Arial" w:cs="Arial"/>
                              <w:b/>
                              <w:sz w:val="24"/>
                            </w:rPr>
                          </w:pPr>
                          <w:r>
                            <w:rPr>
                              <w:rFonts w:ascii="Arial" w:hAnsi="Arial" w:cs="Arial"/>
                              <w:b/>
                              <w:sz w:val="24"/>
                            </w:rPr>
                            <w:t>Septiembre – Diciembre</w:t>
                          </w:r>
                          <w:r w:rsidR="009412E9" w:rsidRPr="0066796F">
                            <w:rPr>
                              <w:rFonts w:ascii="Arial" w:hAnsi="Arial" w:cs="Arial"/>
                              <w:b/>
                              <w:sz w:val="24"/>
                            </w:rPr>
                            <w:t xml:space="preserve"> 2017</w:t>
                          </w:r>
                        </w:p>
                        <w:p w:rsidR="009D7AFA" w:rsidRPr="0066796F" w:rsidRDefault="009D7AFA" w:rsidP="009F7E1F">
                          <w:pPr>
                            <w:spacing w:after="0"/>
                            <w:jc w:val="center"/>
                            <w:rPr>
                              <w:rFonts w:ascii="Arial" w:hAnsi="Arial" w:cs="Arial"/>
                              <w:sz w:val="24"/>
                            </w:rPr>
                          </w:pPr>
                        </w:p>
                        <w:p w:rsidR="009D7AFA" w:rsidRPr="00F334C5" w:rsidRDefault="009D7AFA" w:rsidP="009F7E1F">
                          <w:pPr>
                            <w:spacing w:after="0"/>
                            <w:jc w:val="center"/>
                            <w:rPr>
                              <w:rFonts w:ascii="Arial" w:hAnsi="Arial" w:cs="Arial"/>
                            </w:rPr>
                          </w:pPr>
                        </w:p>
                        <w:p w:rsidR="009D7AFA" w:rsidRDefault="009D7AFA" w:rsidP="009F7E1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56066D" id="_x0000_t202" coordsize="21600,21600" o:spt="202" path="m,l,21600r21600,l21600,xe">
              <v:stroke joinstyle="miter"/>
              <v:path gradientshapeok="t" o:connecttype="rect"/>
            </v:shapetype>
            <v:shape id="Cuadro de texto 2" o:spid="_x0000_s1026" type="#_x0000_t202" style="position:absolute;margin-left:0;margin-top:.9pt;width:185.9pt;height:52.6pt;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" filled="f" stroked="f">
              <v:textbox>
                <w:txbxContent>
                  <w:p w:rsidR="009D7AFA" w:rsidRPr="0066796F" w:rsidRDefault="009D7AFA" w:rsidP="0066796F">
                    <w:pPr>
                      <w:spacing w:after="0" w:line="276" w:lineRule="auto"/>
                      <w:jc w:val="center"/>
                      <w:rPr>
                        <w:rFonts w:ascii="Arial" w:hAnsi="Arial" w:cs="Arial"/>
                        <w:b/>
                        <w:sz w:val="24"/>
                      </w:rPr>
                    </w:pPr>
                    <w:r w:rsidRPr="0066796F">
                      <w:rPr>
                        <w:rFonts w:ascii="Arial" w:hAnsi="Arial" w:cs="Arial"/>
                        <w:b/>
                        <w:sz w:val="24"/>
                      </w:rPr>
                      <w:t>Revisión de la Dirección</w:t>
                    </w:r>
                  </w:p>
                  <w:p w:rsidR="009D7AFA" w:rsidRPr="0066796F" w:rsidRDefault="009D7AFA" w:rsidP="0066796F">
                    <w:pPr>
                      <w:spacing w:after="0" w:line="276" w:lineRule="auto"/>
                      <w:jc w:val="center"/>
                      <w:rPr>
                        <w:rFonts w:ascii="Arial" w:hAnsi="Arial" w:cs="Arial"/>
                        <w:b/>
                        <w:sz w:val="24"/>
                      </w:rPr>
                    </w:pPr>
                    <w:r w:rsidRPr="0066796F">
                      <w:rPr>
                        <w:rFonts w:ascii="Arial" w:hAnsi="Arial" w:cs="Arial"/>
                        <w:b/>
                        <w:sz w:val="24"/>
                      </w:rPr>
                      <w:t>Administración y Finanzas</w:t>
                    </w:r>
                  </w:p>
                  <w:p w:rsidR="009D7AFA" w:rsidRPr="0066796F" w:rsidRDefault="00B06D43" w:rsidP="0066796F">
                    <w:pPr>
                      <w:spacing w:after="0" w:line="276" w:lineRule="auto"/>
                      <w:jc w:val="center"/>
                      <w:rPr>
                        <w:rFonts w:ascii="Arial" w:hAnsi="Arial" w:cs="Arial"/>
                        <w:b/>
                        <w:sz w:val="24"/>
                      </w:rPr>
                    </w:pPr>
                    <w:r>
                      <w:rPr>
                        <w:rFonts w:ascii="Arial" w:hAnsi="Arial" w:cs="Arial"/>
                        <w:b/>
                        <w:sz w:val="24"/>
                      </w:rPr>
                      <w:t>Septiembre – Diciembre</w:t>
                    </w:r>
                    <w:r w:rsidR="009412E9" w:rsidRPr="0066796F">
                      <w:rPr>
                        <w:rFonts w:ascii="Arial" w:hAnsi="Arial" w:cs="Arial"/>
                        <w:b/>
                        <w:sz w:val="24"/>
                      </w:rPr>
                      <w:t xml:space="preserve"> 2017</w:t>
                    </w:r>
                  </w:p>
                  <w:p w:rsidR="009D7AFA" w:rsidRPr="0066796F" w:rsidRDefault="009D7AFA" w:rsidP="009F7E1F">
                    <w:pPr>
                      <w:spacing w:after="0"/>
                      <w:jc w:val="center"/>
                      <w:rPr>
                        <w:rFonts w:ascii="Arial" w:hAnsi="Arial" w:cs="Arial"/>
                        <w:sz w:val="24"/>
                      </w:rPr>
                    </w:pPr>
                  </w:p>
                  <w:p w:rsidR="009D7AFA" w:rsidRPr="00F334C5" w:rsidRDefault="009D7AFA" w:rsidP="009F7E1F">
                    <w:pPr>
                      <w:spacing w:after="0"/>
                      <w:jc w:val="center"/>
                      <w:rPr>
                        <w:rFonts w:ascii="Arial" w:hAnsi="Arial" w:cs="Arial"/>
                      </w:rPr>
                    </w:pPr>
                  </w:p>
                  <w:p w:rsidR="009D7AFA" w:rsidRDefault="009D7AFA" w:rsidP="009F7E1F">
                    <w:pPr>
                      <w:jc w:val="center"/>
                    </w:pPr>
                  </w:p>
                </w:txbxContent>
              </v:textbox>
              <w10:wrap type="square" anchorx="margin"/>
            </v:shape>
          </w:pict>
        </mc:Fallback>
      </mc:AlternateContent>
    </w:r>
    <w:r w:rsidR="00E32FAC" w:rsidRPr="0066796F">
      <w:rPr>
        <w:rFonts w:ascii="Arial" w:hAnsi="Arial" w:cs="Arial"/>
        <w:noProof/>
        <w:sz w:val="24"/>
        <w:szCs w:val="24"/>
        <w:lang w:eastAsia="es-MX"/>
      </w:rPr>
      <w:drawing>
        <wp:anchor distT="0" distB="0" distL="114300" distR="114300" simplePos="0" relativeHeight="251660288" behindDoc="0" locked="0" layoutInCell="1" allowOverlap="1" wp14:anchorId="23562837" wp14:editId="3B518179">
          <wp:simplePos x="0" y="0"/>
          <wp:positionH relativeFrom="column">
            <wp:posOffset>4971415</wp:posOffset>
          </wp:positionH>
          <wp:positionV relativeFrom="paragraph">
            <wp:posOffset>-79375</wp:posOffset>
          </wp:positionV>
          <wp:extent cx="1428750" cy="725805"/>
          <wp:effectExtent l="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srcRect l="39375" t="35547" r="41250" b="52148"/>
                  <a:stretch/>
                </pic:blipFill>
                <pic:spPr>
                  <a:xfrm>
                    <a:off x="0" y="0"/>
                    <a:ext cx="1428750" cy="725805"/>
                  </a:xfrm>
                  <a:prstGeom prst="rect">
                    <a:avLst/>
                  </a:prstGeom>
                </pic:spPr>
              </pic:pic>
            </a:graphicData>
          </a:graphic>
        </wp:anchor>
      </w:drawing>
    </w:r>
    <w:r w:rsidR="00D25E5C" w:rsidRPr="0066796F">
      <w:rPr>
        <w:rFonts w:ascii="Arial" w:hAnsi="Arial" w:cs="Arial"/>
        <w:noProof/>
        <w:sz w:val="24"/>
        <w:szCs w:val="24"/>
        <w:lang w:eastAsia="es-MX"/>
      </w:rPr>
      <w:drawing>
        <wp:anchor distT="0" distB="0" distL="114300" distR="114300" simplePos="0" relativeHeight="251659264" behindDoc="0" locked="0" layoutInCell="1" allowOverlap="1" wp14:anchorId="5A638BA7" wp14:editId="37F160EE">
          <wp:simplePos x="0" y="0"/>
          <wp:positionH relativeFrom="margin">
            <wp:align>left</wp:align>
          </wp:positionH>
          <wp:positionV relativeFrom="paragraph">
            <wp:posOffset>-23835</wp:posOffset>
          </wp:positionV>
          <wp:extent cx="1338535" cy="697112"/>
          <wp:effectExtent l="0" t="0" r="0" b="8255"/>
          <wp:wrapNone/>
          <wp:docPr id="16" name="Imagen 5" descr="LogoUTVM"/>
          <wp:cNvGraphicFramePr/>
          <a:graphic xmlns:a="http://schemas.openxmlformats.org/drawingml/2006/main">
            <a:graphicData uri="http://schemas.openxmlformats.org/drawingml/2006/picture">
              <pic:pic xmlns:pic="http://schemas.openxmlformats.org/drawingml/2006/picture">
                <pic:nvPicPr>
                  <pic:cNvPr id="6" name="Imagen 5" descr="LogoUTVM"/>
                  <pic:cNvPicPr/>
                </pic:nvPicPr>
                <pic:blipFill>
                  <a:blip r:embed="rId2" cstate="print"/>
                  <a:srcRect/>
                  <a:stretch>
                    <a:fillRect/>
                  </a:stretch>
                </pic:blipFill>
                <pic:spPr bwMode="auto">
                  <a:xfrm>
                    <a:off x="0" y="0"/>
                    <a:ext cx="1338535" cy="697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id="15" w:author="Wendy Meza Martinez" w:date="2015-06-11T10:10:00Z">
      <w:r w:rsidR="009D7AFA" w:rsidRPr="0066796F">
        <w:rPr>
          <w:rFonts w:ascii="Arial" w:hAnsi="Arial" w:cs="Arial"/>
          <w:sz w:val="24"/>
          <w:szCs w:val="24"/>
        </w:rPr>
        <w:t xml:space="preserve">                                                              </w:t>
      </w:r>
    </w:ins>
  </w:p>
  <w:p w:rsidR="009D7AFA" w:rsidRPr="0066796F" w:rsidRDefault="009D7AFA" w:rsidP="0066796F">
    <w:pPr>
      <w:pStyle w:val="Encabezado"/>
      <w:spacing w:line="276" w:lineRule="auto"/>
      <w:rPr>
        <w:rFonts w:ascii="Arial" w:hAnsi="Arial" w:cs="Arial"/>
        <w:sz w:val="24"/>
        <w:szCs w:val="24"/>
      </w:rPr>
    </w:pPr>
  </w:p>
  <w:p w:rsidR="009D7AFA" w:rsidRPr="0066796F" w:rsidRDefault="009D7AFA" w:rsidP="0066796F">
    <w:pPr>
      <w:pStyle w:val="Encabezado"/>
      <w:spacing w:line="276" w:lineRule="auto"/>
      <w:rPr>
        <w:rFonts w:ascii="Arial" w:hAnsi="Arial" w:cs="Arial"/>
        <w:sz w:val="24"/>
        <w:szCs w:val="24"/>
      </w:rPr>
    </w:pPr>
  </w:p>
  <w:p w:rsidR="009D7AFA" w:rsidRPr="0066796F" w:rsidRDefault="009D7AFA" w:rsidP="0066796F">
    <w:pPr>
      <w:pStyle w:val="Encabezado"/>
      <w:spacing w:line="276" w:lineRule="auto"/>
      <w:rPr>
        <w:rFonts w:ascii="Arial" w:hAnsi="Arial" w:cs="Arial"/>
        <w:sz w:val="24"/>
        <w:szCs w:val="24"/>
      </w:rPr>
    </w:pPr>
  </w:p>
  <w:p w:rsidR="00987F29" w:rsidRPr="0066796F" w:rsidRDefault="00987F29" w:rsidP="0066796F">
    <w:pPr>
      <w:pStyle w:val="Encabezado"/>
      <w:spacing w:line="276" w:lineRule="auto"/>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F29" w:rsidRDefault="00987F29" w:rsidP="00987F29">
    <w:pPr>
      <w:pStyle w:val="Encabezado"/>
    </w:pPr>
    <w:ins w:id="16" w:author="Wendy Meza Martinez" w:date="2015-06-11T10:10:00Z">
      <w:r>
        <w:t xml:space="preserve">                                                              </w:t>
      </w:r>
    </w:ins>
  </w:p>
  <w:p w:rsidR="00987F29" w:rsidRPr="00987F29" w:rsidRDefault="00987F29" w:rsidP="00987F29">
    <w:pPr>
      <w:pStyle w:val="Encabezado"/>
    </w:pPr>
  </w:p>
  <w:p w:rsidR="007D2CBC" w:rsidRDefault="007D2C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0B0F"/>
    <w:multiLevelType w:val="hybridMultilevel"/>
    <w:tmpl w:val="C1DEE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1277F8A"/>
    <w:multiLevelType w:val="hybridMultilevel"/>
    <w:tmpl w:val="42565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dy Meza Martinez">
    <w15:presenceInfo w15:providerId="AD" w15:userId="S-1-5-21-875328733-2525684379-2694455952-5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FB"/>
    <w:rsid w:val="00020BB5"/>
    <w:rsid w:val="000242E3"/>
    <w:rsid w:val="00055264"/>
    <w:rsid w:val="00065B77"/>
    <w:rsid w:val="00070B1B"/>
    <w:rsid w:val="0007396C"/>
    <w:rsid w:val="00094091"/>
    <w:rsid w:val="00095D3D"/>
    <w:rsid w:val="000A2B11"/>
    <w:rsid w:val="000A4135"/>
    <w:rsid w:val="000C58F6"/>
    <w:rsid w:val="000D5A41"/>
    <w:rsid w:val="000D6049"/>
    <w:rsid w:val="000D79BF"/>
    <w:rsid w:val="000F14BF"/>
    <w:rsid w:val="000F2FE1"/>
    <w:rsid w:val="00114A12"/>
    <w:rsid w:val="00116EDB"/>
    <w:rsid w:val="00125576"/>
    <w:rsid w:val="00136FA8"/>
    <w:rsid w:val="00161455"/>
    <w:rsid w:val="001C04D7"/>
    <w:rsid w:val="001D0824"/>
    <w:rsid w:val="001D0CC2"/>
    <w:rsid w:val="001D2E69"/>
    <w:rsid w:val="001D6DBD"/>
    <w:rsid w:val="001E4952"/>
    <w:rsid w:val="001E61FC"/>
    <w:rsid w:val="001F436B"/>
    <w:rsid w:val="002404C1"/>
    <w:rsid w:val="00264C92"/>
    <w:rsid w:val="00266742"/>
    <w:rsid w:val="00296D54"/>
    <w:rsid w:val="002A54CC"/>
    <w:rsid w:val="002E0494"/>
    <w:rsid w:val="003662F9"/>
    <w:rsid w:val="00386CBF"/>
    <w:rsid w:val="003B0D20"/>
    <w:rsid w:val="003B301C"/>
    <w:rsid w:val="003D3193"/>
    <w:rsid w:val="003E3C81"/>
    <w:rsid w:val="00420153"/>
    <w:rsid w:val="0042395A"/>
    <w:rsid w:val="0043036C"/>
    <w:rsid w:val="004422AE"/>
    <w:rsid w:val="00471CA1"/>
    <w:rsid w:val="00471FFE"/>
    <w:rsid w:val="00486389"/>
    <w:rsid w:val="004D3439"/>
    <w:rsid w:val="004D7444"/>
    <w:rsid w:val="004F3AD2"/>
    <w:rsid w:val="00541BA5"/>
    <w:rsid w:val="00552B69"/>
    <w:rsid w:val="00566E6C"/>
    <w:rsid w:val="005915AC"/>
    <w:rsid w:val="005944A0"/>
    <w:rsid w:val="005C0632"/>
    <w:rsid w:val="005C677C"/>
    <w:rsid w:val="005D5751"/>
    <w:rsid w:val="005E3930"/>
    <w:rsid w:val="005E79C6"/>
    <w:rsid w:val="005F3005"/>
    <w:rsid w:val="005F4D61"/>
    <w:rsid w:val="00615EC1"/>
    <w:rsid w:val="006272DE"/>
    <w:rsid w:val="0064158E"/>
    <w:rsid w:val="0066796F"/>
    <w:rsid w:val="006E1CEA"/>
    <w:rsid w:val="007070C8"/>
    <w:rsid w:val="00767232"/>
    <w:rsid w:val="0077020C"/>
    <w:rsid w:val="00771458"/>
    <w:rsid w:val="00791473"/>
    <w:rsid w:val="007A487C"/>
    <w:rsid w:val="007A5060"/>
    <w:rsid w:val="007B4752"/>
    <w:rsid w:val="007D2CBC"/>
    <w:rsid w:val="007D3855"/>
    <w:rsid w:val="007E4AEB"/>
    <w:rsid w:val="007F177F"/>
    <w:rsid w:val="007F733D"/>
    <w:rsid w:val="00800947"/>
    <w:rsid w:val="0080782C"/>
    <w:rsid w:val="00815A4B"/>
    <w:rsid w:val="00815FC7"/>
    <w:rsid w:val="008368ED"/>
    <w:rsid w:val="008560AF"/>
    <w:rsid w:val="0086548C"/>
    <w:rsid w:val="00867E90"/>
    <w:rsid w:val="00896357"/>
    <w:rsid w:val="008B11D4"/>
    <w:rsid w:val="008B1A2E"/>
    <w:rsid w:val="008F25D7"/>
    <w:rsid w:val="008F2731"/>
    <w:rsid w:val="008F41FA"/>
    <w:rsid w:val="00915FF8"/>
    <w:rsid w:val="009412E9"/>
    <w:rsid w:val="00961068"/>
    <w:rsid w:val="00962CC2"/>
    <w:rsid w:val="00971E92"/>
    <w:rsid w:val="00974966"/>
    <w:rsid w:val="0098471C"/>
    <w:rsid w:val="00987732"/>
    <w:rsid w:val="00987F29"/>
    <w:rsid w:val="009B4435"/>
    <w:rsid w:val="009B5634"/>
    <w:rsid w:val="009B749E"/>
    <w:rsid w:val="009C69F0"/>
    <w:rsid w:val="009D47C8"/>
    <w:rsid w:val="009D7AFA"/>
    <w:rsid w:val="009E5DCE"/>
    <w:rsid w:val="009F7E1F"/>
    <w:rsid w:val="00A00B05"/>
    <w:rsid w:val="00A105E9"/>
    <w:rsid w:val="00A135FB"/>
    <w:rsid w:val="00A313F1"/>
    <w:rsid w:val="00A4189F"/>
    <w:rsid w:val="00A45986"/>
    <w:rsid w:val="00A52AA8"/>
    <w:rsid w:val="00A55565"/>
    <w:rsid w:val="00AA09D7"/>
    <w:rsid w:val="00AD2DA1"/>
    <w:rsid w:val="00AE2AFE"/>
    <w:rsid w:val="00B06D43"/>
    <w:rsid w:val="00B130F5"/>
    <w:rsid w:val="00B26D87"/>
    <w:rsid w:val="00B37FB4"/>
    <w:rsid w:val="00B5361A"/>
    <w:rsid w:val="00B53C80"/>
    <w:rsid w:val="00B71465"/>
    <w:rsid w:val="00B739DB"/>
    <w:rsid w:val="00B739FE"/>
    <w:rsid w:val="00B9556E"/>
    <w:rsid w:val="00BA6F3A"/>
    <w:rsid w:val="00BF2EF6"/>
    <w:rsid w:val="00C00519"/>
    <w:rsid w:val="00C0727E"/>
    <w:rsid w:val="00C11413"/>
    <w:rsid w:val="00C12040"/>
    <w:rsid w:val="00C16586"/>
    <w:rsid w:val="00C20927"/>
    <w:rsid w:val="00C30706"/>
    <w:rsid w:val="00C42A31"/>
    <w:rsid w:val="00C62E38"/>
    <w:rsid w:val="00C7127B"/>
    <w:rsid w:val="00C75E2B"/>
    <w:rsid w:val="00CA6094"/>
    <w:rsid w:val="00CB503E"/>
    <w:rsid w:val="00CC1591"/>
    <w:rsid w:val="00CD308D"/>
    <w:rsid w:val="00CD3F55"/>
    <w:rsid w:val="00CE2260"/>
    <w:rsid w:val="00CE24A1"/>
    <w:rsid w:val="00D25E5C"/>
    <w:rsid w:val="00D34A00"/>
    <w:rsid w:val="00D717A1"/>
    <w:rsid w:val="00D719D3"/>
    <w:rsid w:val="00D875A2"/>
    <w:rsid w:val="00D87E2B"/>
    <w:rsid w:val="00DA4906"/>
    <w:rsid w:val="00DB0D06"/>
    <w:rsid w:val="00DC11D0"/>
    <w:rsid w:val="00DC57A3"/>
    <w:rsid w:val="00DE44B6"/>
    <w:rsid w:val="00DF03FE"/>
    <w:rsid w:val="00E21B8C"/>
    <w:rsid w:val="00E32FAC"/>
    <w:rsid w:val="00E503DF"/>
    <w:rsid w:val="00E5251A"/>
    <w:rsid w:val="00E57240"/>
    <w:rsid w:val="00E7747C"/>
    <w:rsid w:val="00EA6840"/>
    <w:rsid w:val="00EB2CA5"/>
    <w:rsid w:val="00F334C5"/>
    <w:rsid w:val="00F63D72"/>
    <w:rsid w:val="00F87266"/>
    <w:rsid w:val="00F9197D"/>
    <w:rsid w:val="00F9336A"/>
    <w:rsid w:val="00F96271"/>
    <w:rsid w:val="00FB035B"/>
    <w:rsid w:val="00FB6624"/>
    <w:rsid w:val="00FE1A00"/>
    <w:rsid w:val="00FE5A70"/>
    <w:rsid w:val="00FF4F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5B13F8-6BED-46CC-BC28-586172CC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944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15E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34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34C5"/>
  </w:style>
  <w:style w:type="paragraph" w:styleId="Piedepgina">
    <w:name w:val="footer"/>
    <w:basedOn w:val="Normal"/>
    <w:link w:val="PiedepginaCar"/>
    <w:uiPriority w:val="99"/>
    <w:unhideWhenUsed/>
    <w:rsid w:val="00F334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34C5"/>
  </w:style>
  <w:style w:type="paragraph" w:styleId="Textodeglobo">
    <w:name w:val="Balloon Text"/>
    <w:basedOn w:val="Normal"/>
    <w:link w:val="TextodegloboCar"/>
    <w:uiPriority w:val="99"/>
    <w:semiHidden/>
    <w:unhideWhenUsed/>
    <w:rsid w:val="007F17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77F"/>
    <w:rPr>
      <w:rFonts w:ascii="Segoe UI" w:hAnsi="Segoe UI" w:cs="Segoe UI"/>
      <w:sz w:val="18"/>
      <w:szCs w:val="18"/>
    </w:rPr>
  </w:style>
  <w:style w:type="character" w:styleId="Nmerodelnea">
    <w:name w:val="line number"/>
    <w:basedOn w:val="Fuentedeprrafopredeter"/>
    <w:uiPriority w:val="99"/>
    <w:semiHidden/>
    <w:unhideWhenUsed/>
    <w:rsid w:val="005944A0"/>
  </w:style>
  <w:style w:type="character" w:customStyle="1" w:styleId="Ttulo1Car">
    <w:name w:val="Título 1 Car"/>
    <w:basedOn w:val="Fuentedeprrafopredeter"/>
    <w:link w:val="Ttulo1"/>
    <w:uiPriority w:val="9"/>
    <w:rsid w:val="005944A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15EC1"/>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3D3193"/>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D3193"/>
    <w:pPr>
      <w:spacing w:after="200" w:line="276" w:lineRule="auto"/>
      <w:ind w:left="720"/>
      <w:contextualSpacing/>
    </w:pPr>
    <w:rPr>
      <w:rFonts w:eastAsiaTheme="minorEastAsia"/>
      <w:lang w:eastAsia="es-MX"/>
    </w:rPr>
  </w:style>
  <w:style w:type="paragraph" w:styleId="NormalWeb">
    <w:name w:val="Normal (Web)"/>
    <w:basedOn w:val="Normal"/>
    <w:uiPriority w:val="99"/>
    <w:semiHidden/>
    <w:unhideWhenUsed/>
    <w:rsid w:val="00541BA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deTDC">
    <w:name w:val="TOC Heading"/>
    <w:basedOn w:val="Ttulo1"/>
    <w:next w:val="Normal"/>
    <w:uiPriority w:val="39"/>
    <w:unhideWhenUsed/>
    <w:qFormat/>
    <w:rsid w:val="00070B1B"/>
    <w:pPr>
      <w:outlineLvl w:val="9"/>
    </w:pPr>
    <w:rPr>
      <w:lang w:eastAsia="es-MX"/>
    </w:rPr>
  </w:style>
  <w:style w:type="paragraph" w:styleId="TDC1">
    <w:name w:val="toc 1"/>
    <w:basedOn w:val="Normal"/>
    <w:next w:val="Normal"/>
    <w:autoRedefine/>
    <w:uiPriority w:val="39"/>
    <w:unhideWhenUsed/>
    <w:rsid w:val="00070B1B"/>
    <w:pPr>
      <w:spacing w:after="100"/>
    </w:pPr>
  </w:style>
  <w:style w:type="paragraph" w:styleId="TDC2">
    <w:name w:val="toc 2"/>
    <w:basedOn w:val="Normal"/>
    <w:next w:val="Normal"/>
    <w:autoRedefine/>
    <w:uiPriority w:val="39"/>
    <w:unhideWhenUsed/>
    <w:rsid w:val="00070B1B"/>
    <w:pPr>
      <w:spacing w:after="100"/>
      <w:ind w:left="220"/>
    </w:pPr>
  </w:style>
  <w:style w:type="character" w:styleId="Hipervnculo">
    <w:name w:val="Hyperlink"/>
    <w:basedOn w:val="Fuentedeprrafopredeter"/>
    <w:uiPriority w:val="99"/>
    <w:unhideWhenUsed/>
    <w:rsid w:val="00070B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17940">
      <w:bodyDiv w:val="1"/>
      <w:marLeft w:val="0"/>
      <w:marRight w:val="0"/>
      <w:marTop w:val="0"/>
      <w:marBottom w:val="0"/>
      <w:divBdr>
        <w:top w:val="none" w:sz="0" w:space="0" w:color="auto"/>
        <w:left w:val="none" w:sz="0" w:space="0" w:color="auto"/>
        <w:bottom w:val="none" w:sz="0" w:space="0" w:color="auto"/>
        <w:right w:val="none" w:sz="0" w:space="0" w:color="auto"/>
      </w:divBdr>
    </w:div>
    <w:div w:id="717438851">
      <w:bodyDiv w:val="1"/>
      <w:marLeft w:val="0"/>
      <w:marRight w:val="0"/>
      <w:marTop w:val="0"/>
      <w:marBottom w:val="0"/>
      <w:divBdr>
        <w:top w:val="none" w:sz="0" w:space="0" w:color="auto"/>
        <w:left w:val="none" w:sz="0" w:space="0" w:color="auto"/>
        <w:bottom w:val="none" w:sz="0" w:space="0" w:color="auto"/>
        <w:right w:val="none" w:sz="0" w:space="0" w:color="auto"/>
      </w:divBdr>
    </w:div>
    <w:div w:id="736242894">
      <w:bodyDiv w:val="1"/>
      <w:marLeft w:val="0"/>
      <w:marRight w:val="0"/>
      <w:marTop w:val="0"/>
      <w:marBottom w:val="0"/>
      <w:divBdr>
        <w:top w:val="none" w:sz="0" w:space="0" w:color="auto"/>
        <w:left w:val="none" w:sz="0" w:space="0" w:color="auto"/>
        <w:bottom w:val="none" w:sz="0" w:space="0" w:color="auto"/>
        <w:right w:val="none" w:sz="0" w:space="0" w:color="auto"/>
      </w:divBdr>
    </w:div>
    <w:div w:id="828062145">
      <w:bodyDiv w:val="1"/>
      <w:marLeft w:val="0"/>
      <w:marRight w:val="0"/>
      <w:marTop w:val="0"/>
      <w:marBottom w:val="0"/>
      <w:divBdr>
        <w:top w:val="none" w:sz="0" w:space="0" w:color="auto"/>
        <w:left w:val="none" w:sz="0" w:space="0" w:color="auto"/>
        <w:bottom w:val="none" w:sz="0" w:space="0" w:color="auto"/>
        <w:right w:val="none" w:sz="0" w:space="0" w:color="auto"/>
      </w:divBdr>
    </w:div>
    <w:div w:id="1385368210">
      <w:bodyDiv w:val="1"/>
      <w:marLeft w:val="0"/>
      <w:marRight w:val="0"/>
      <w:marTop w:val="0"/>
      <w:marBottom w:val="0"/>
      <w:divBdr>
        <w:top w:val="none" w:sz="0" w:space="0" w:color="auto"/>
        <w:left w:val="none" w:sz="0" w:space="0" w:color="auto"/>
        <w:bottom w:val="none" w:sz="0" w:space="0" w:color="auto"/>
        <w:right w:val="none" w:sz="0" w:space="0" w:color="auto"/>
      </w:divBdr>
    </w:div>
    <w:div w:id="1665040313">
      <w:bodyDiv w:val="1"/>
      <w:marLeft w:val="0"/>
      <w:marRight w:val="0"/>
      <w:marTop w:val="0"/>
      <w:marBottom w:val="0"/>
      <w:divBdr>
        <w:top w:val="none" w:sz="0" w:space="0" w:color="auto"/>
        <w:left w:val="none" w:sz="0" w:space="0" w:color="auto"/>
        <w:bottom w:val="none" w:sz="0" w:space="0" w:color="auto"/>
        <w:right w:val="none" w:sz="0" w:space="0" w:color="auto"/>
      </w:divBdr>
    </w:div>
    <w:div w:id="1702629332">
      <w:bodyDiv w:val="1"/>
      <w:marLeft w:val="0"/>
      <w:marRight w:val="0"/>
      <w:marTop w:val="0"/>
      <w:marBottom w:val="0"/>
      <w:divBdr>
        <w:top w:val="none" w:sz="0" w:space="0" w:color="auto"/>
        <w:left w:val="none" w:sz="0" w:space="0" w:color="auto"/>
        <w:bottom w:val="none" w:sz="0" w:space="0" w:color="auto"/>
        <w:right w:val="none" w:sz="0" w:space="0" w:color="auto"/>
      </w:divBdr>
    </w:div>
    <w:div w:id="1838375818">
      <w:bodyDiv w:val="1"/>
      <w:marLeft w:val="0"/>
      <w:marRight w:val="0"/>
      <w:marTop w:val="0"/>
      <w:marBottom w:val="0"/>
      <w:divBdr>
        <w:top w:val="none" w:sz="0" w:space="0" w:color="auto"/>
        <w:left w:val="none" w:sz="0" w:space="0" w:color="auto"/>
        <w:bottom w:val="none" w:sz="0" w:space="0" w:color="auto"/>
        <w:right w:val="none" w:sz="0" w:space="0" w:color="auto"/>
      </w:divBdr>
    </w:div>
    <w:div w:id="1886870162">
      <w:bodyDiv w:val="1"/>
      <w:marLeft w:val="0"/>
      <w:marRight w:val="0"/>
      <w:marTop w:val="0"/>
      <w:marBottom w:val="0"/>
      <w:divBdr>
        <w:top w:val="none" w:sz="0" w:space="0" w:color="auto"/>
        <w:left w:val="none" w:sz="0" w:space="0" w:color="auto"/>
        <w:bottom w:val="none" w:sz="0" w:space="0" w:color="auto"/>
        <w:right w:val="none" w:sz="0" w:space="0" w:color="auto"/>
      </w:divBdr>
    </w:div>
    <w:div w:id="209466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3197-9C17-4D97-88A3-031C7D0D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1340</Words>
  <Characters>7375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Meza Martinez</dc:creator>
  <cp:keywords/>
  <dc:description/>
  <cp:lastModifiedBy>WENDY MEZA MARTINEZ</cp:lastModifiedBy>
  <cp:revision>11</cp:revision>
  <cp:lastPrinted>2018-02-28T19:33:00Z</cp:lastPrinted>
  <dcterms:created xsi:type="dcterms:W3CDTF">2017-10-23T21:54:00Z</dcterms:created>
  <dcterms:modified xsi:type="dcterms:W3CDTF">2018-02-28T19:42:00Z</dcterms:modified>
</cp:coreProperties>
</file>